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id w:val="1008029258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26A80C99" w14:textId="77777777" w:rsidR="00107295" w:rsidRDefault="00107295"/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4F81BD" w:themeColor="accent1"/>
              <w:bottom w:val="single" w:sz="36" w:space="0" w:color="4F81BD" w:themeColor="accent1"/>
              <w:insideH w:val="single" w:sz="36" w:space="0" w:color="4F81BD" w:themeColor="accent1"/>
              <w:insideV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4092"/>
          </w:tblGrid>
          <w:tr w:rsidR="00107295" w14:paraId="26A80C9B" w14:textId="77777777" w:rsidTr="00107295"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Titel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14:paraId="26A80C9A" w14:textId="0F07E2D4" w:rsidR="00107295" w:rsidRDefault="00993E0D" w:rsidP="00107295">
                    <w:pPr>
                      <w:pStyle w:val="Ingenafstand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Digital Overflytning Teknik</w:t>
                    </w:r>
                  </w:p>
                </w:tc>
              </w:sdtContent>
            </w:sdt>
          </w:tr>
          <w:tr w:rsidR="00107295" w14:paraId="26A80C9D" w14:textId="77777777" w:rsidTr="00107295">
            <w:sdt>
              <w:sdtPr>
                <w:rPr>
                  <w:sz w:val="40"/>
                  <w:szCs w:val="40"/>
                </w:rPr>
                <w:alias w:val="Undertitel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14:paraId="26A80C9C" w14:textId="699D41B0" w:rsidR="00107295" w:rsidRDefault="00E06B04" w:rsidP="00D231C2">
                    <w:pPr>
                      <w:pStyle w:val="Ingenafstand"/>
                      <w:rPr>
                        <w:sz w:val="40"/>
                        <w:szCs w:val="40"/>
                      </w:rPr>
                    </w:pPr>
                    <w:del w:id="1" w:author="Patrick Kristiansen" w:date="2014-03-31T10:44:00Z">
                      <w:r w:rsidDel="00E06B04">
                        <w:rPr>
                          <w:sz w:val="40"/>
                          <w:szCs w:val="40"/>
                        </w:rPr>
                        <w:delText>Version 2.06</w:delText>
                      </w:r>
                    </w:del>
                    <w:ins w:id="2" w:author="Patrick Kristiansen" w:date="2014-03-31T10:44:00Z">
                      <w:r>
                        <w:rPr>
                          <w:sz w:val="40"/>
                          <w:szCs w:val="40"/>
                        </w:rPr>
                        <w:t>Version 2.07</w:t>
                      </w:r>
                    </w:ins>
                  </w:p>
                </w:tc>
              </w:sdtContent>
            </w:sdt>
          </w:tr>
          <w:tr w:rsidR="00107295" w14:paraId="26A80C9F" w14:textId="77777777" w:rsidTr="00107295">
            <w:sdt>
              <w:sdtPr>
                <w:rPr>
                  <w:sz w:val="28"/>
                  <w:szCs w:val="28"/>
                </w:rPr>
                <w:alias w:val="Forfatte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14:paraId="26A80C9E" w14:textId="303F3299" w:rsidR="00107295" w:rsidRDefault="00993E0D" w:rsidP="00107295">
                    <w:pPr>
                      <w:pStyle w:val="Ingenafstand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FACILIA</w:t>
                    </w:r>
                  </w:p>
                </w:tc>
              </w:sdtContent>
            </w:sdt>
          </w:tr>
        </w:tbl>
        <w:p w14:paraId="26A80CA0" w14:textId="77777777" w:rsidR="00107295" w:rsidRDefault="00107295"/>
        <w:p w14:paraId="26A80CA1" w14:textId="77777777" w:rsidR="00107295" w:rsidRDefault="00107295">
          <w:r>
            <w:rPr>
              <w:b/>
              <w:bCs/>
            </w:rPr>
            <w:br w:type="page"/>
          </w:r>
        </w:p>
      </w:sdtContent>
    </w:sdt>
    <w:p w14:paraId="6C741EF4" w14:textId="18FCEE90" w:rsidR="00E36D63" w:rsidRDefault="00E36D63" w:rsidP="009D7F12">
      <w:pPr>
        <w:pStyle w:val="Overskrift1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a-DK"/>
        </w:rPr>
        <w:id w:val="9551387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5136DE" w14:textId="3B649363" w:rsidR="00E36D63" w:rsidRDefault="00E36D63">
          <w:pPr>
            <w:pStyle w:val="Overskrift"/>
          </w:pPr>
          <w:r>
            <w:t>Contents</w:t>
          </w:r>
        </w:p>
        <w:p w14:paraId="11214CA6" w14:textId="77777777" w:rsidR="007A7CB8" w:rsidRDefault="00E36D63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9569128" w:history="1">
            <w:r w:rsidR="007A7CB8" w:rsidRPr="00495CEF">
              <w:rPr>
                <w:rStyle w:val="Hyperlink"/>
                <w:noProof/>
              </w:rPr>
              <w:t>Oversigt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_Toc349569128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5862A63" w14:textId="77777777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29" w:history="1">
            <w:r w:rsidR="007A7CB8" w:rsidRPr="00495CEF">
              <w:rPr>
                <w:rStyle w:val="Hyperlink"/>
                <w:noProof/>
              </w:rPr>
              <w:t>Princip skitse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_Toc349569129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714E6A4" w14:textId="77777777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30" w:history="1">
            <w:r w:rsidR="007A7CB8" w:rsidRPr="00495CEF">
              <w:rPr>
                <w:rStyle w:val="Hyperlink"/>
                <w:noProof/>
              </w:rPr>
              <w:t>Beskrivelse af udvekslede dokumenter.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_Toc349569130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11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7E0F0C8" w14:textId="77777777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31" w:history="1">
            <w:r w:rsidR="007A7CB8" w:rsidRPr="00495CEF">
              <w:rPr>
                <w:rStyle w:val="Hyperlink"/>
                <w:noProof/>
              </w:rPr>
              <w:t>Rekvisition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_Toc349569131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12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B81DBE8" w14:textId="77777777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32" w:history="1">
            <w:r w:rsidR="007A7CB8" w:rsidRPr="00495CEF">
              <w:rPr>
                <w:rStyle w:val="Hyperlink"/>
                <w:noProof/>
              </w:rPr>
              <w:t>Overflytningdata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_Toc349569132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13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FDE366A" w14:textId="77777777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33" w:history="1">
            <w:r w:rsidR="007A7CB8" w:rsidRPr="00495CEF">
              <w:rPr>
                <w:rStyle w:val="Hyperlink"/>
                <w:noProof/>
              </w:rPr>
              <w:t>A_Medlemskab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_Toc349569133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13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ADA3FE6" w14:textId="77777777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34" w:history="1">
            <w:r w:rsidR="007A7CB8" w:rsidRPr="00495CEF">
              <w:rPr>
                <w:rStyle w:val="Hyperlink"/>
                <w:noProof/>
              </w:rPr>
              <w:t>B_Dagpengeret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_Toc349569134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17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1D227A9" w14:textId="606EE47A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35" w:history="1">
            <w:r w:rsidR="007A7CB8" w:rsidRPr="00495CEF">
              <w:rPr>
                <w:rStyle w:val="Hyperlink"/>
                <w:noProof/>
              </w:rPr>
              <w:t>D_Udbetalinger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_Toc349569135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19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6482E59" w14:textId="490F2F52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36" w:history="1">
            <w:r w:rsidR="007A7CB8" w:rsidRPr="00495CEF">
              <w:rPr>
                <w:rStyle w:val="Hyperlink"/>
                <w:noProof/>
              </w:rPr>
              <w:t>E_Efterloen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_Toc349569136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20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A26EFC3" w14:textId="52624CCC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37" w:history="1">
            <w:r w:rsidR="007A7CB8" w:rsidRPr="00495CEF">
              <w:rPr>
                <w:rStyle w:val="Hyperlink"/>
                <w:noProof/>
              </w:rPr>
              <w:t>F_SanktionerOgArbejdskrav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_Toc349569137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2C8E71B" w14:textId="62423A04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38" w:history="1">
            <w:r w:rsidR="007A7CB8" w:rsidRPr="00495CEF">
              <w:rPr>
                <w:rStyle w:val="Hyperlink"/>
                <w:noProof/>
              </w:rPr>
              <w:t>G_KontingentFritagelse, H_OevrigeBemaerkninger, I_AdministrativeFelter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_Toc349569138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22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056B36E" w14:textId="40488FA0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39" w:history="1">
            <w:r w:rsidR="007A7CB8" w:rsidRPr="00495CEF">
              <w:rPr>
                <w:rStyle w:val="Hyperlink"/>
                <w:noProof/>
              </w:rPr>
              <w:t>Rykker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_Toc349569139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23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92E3469" w14:textId="274AE79E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40" w:history="1">
            <w:r w:rsidR="007A7CB8" w:rsidRPr="00495CEF">
              <w:rPr>
                <w:rStyle w:val="Hyperlink"/>
                <w:noProof/>
              </w:rPr>
              <w:t>Afslag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_Toc349569140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23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C9D9BDA" w14:textId="5D615DA6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41" w:history="1">
            <w:r w:rsidR="007A7CB8" w:rsidRPr="00495CEF">
              <w:rPr>
                <w:rStyle w:val="Hyperlink"/>
                <w:noProof/>
              </w:rPr>
              <w:t>Service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_Toc349569141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3570CFC4" w14:textId="296C5DDF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42" w:history="1">
            <w:r w:rsidR="007A7CB8" w:rsidRPr="00495CEF">
              <w:rPr>
                <w:rStyle w:val="Hyperlink"/>
                <w:noProof/>
              </w:rPr>
              <w:t>DigitalOverflytningX509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_Toc349569142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3DF5650" w14:textId="400955F1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43" w:history="1">
            <w:r w:rsidR="007A7CB8" w:rsidRPr="00495CEF">
              <w:rPr>
                <w:rStyle w:val="Hyperlink"/>
                <w:noProof/>
              </w:rPr>
              <w:t>DigitalOverflytning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_Toc349569143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9FF192C" w14:textId="54821E92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44" w:history="1">
            <w:r w:rsidR="007A7CB8" w:rsidRPr="00495CEF">
              <w:rPr>
                <w:rStyle w:val="Hyperlink"/>
                <w:noProof/>
              </w:rPr>
              <w:t>Operationer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_Toc349569144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A758C37" w14:textId="6D020F06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45" w:history="1">
            <w:r w:rsidR="007A7CB8" w:rsidRPr="00495CEF">
              <w:rPr>
                <w:rStyle w:val="Hyperlink"/>
                <w:noProof/>
              </w:rPr>
              <w:t>TestForbindelse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_Toc349569145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25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A911504" w14:textId="4C6A116F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46" w:history="1">
            <w:r w:rsidR="007A7CB8" w:rsidRPr="00495CEF">
              <w:rPr>
                <w:rStyle w:val="Hyperlink"/>
                <w:noProof/>
              </w:rPr>
              <w:t>Inddata: TestForbindelseInddata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_Toc349569146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25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ADFF7D1" w14:textId="5286F31D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47" w:history="1">
            <w:r w:rsidR="007A7CB8" w:rsidRPr="00495CEF">
              <w:rPr>
                <w:rStyle w:val="Hyperlink"/>
                <w:noProof/>
              </w:rPr>
              <w:t>Uddata: TestForbindelseUddata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_Toc349569147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25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D33040F" w14:textId="37A96EFB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48" w:history="1">
            <w:r w:rsidR="007A7CB8" w:rsidRPr="00495CEF">
              <w:rPr>
                <w:rStyle w:val="Hyperlink"/>
                <w:noProof/>
              </w:rPr>
              <w:t>SendForsendelse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_Toc349569148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92FAC76" w14:textId="536A71F5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49" w:history="1">
            <w:r w:rsidR="007A7CB8" w:rsidRPr="00495CEF">
              <w:rPr>
                <w:rStyle w:val="Hyperlink"/>
                <w:noProof/>
              </w:rPr>
              <w:t>Inddata: DigitalOverflytningPakkeListeStruktur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_Toc349569149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4F7EBD5" w14:textId="3D62988D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50" w:history="1">
            <w:r w:rsidR="007A7CB8" w:rsidRPr="00495CEF">
              <w:rPr>
                <w:rStyle w:val="Hyperlink"/>
                <w:noProof/>
              </w:rPr>
              <w:t>Uddata: DigitalOverflytningIdentifikatorStruktur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_Toc349569150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61F105C" w14:textId="65D203EA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51" w:history="1">
            <w:r w:rsidR="007A7CB8" w:rsidRPr="00495CEF">
              <w:rPr>
                <w:rStyle w:val="Hyperlink"/>
                <w:noProof/>
              </w:rPr>
              <w:t>VisNyeForsendelser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_Toc349569151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27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0C38C4B" w14:textId="564C9265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52" w:history="1">
            <w:r w:rsidR="007A7CB8" w:rsidRPr="00495CEF">
              <w:rPr>
                <w:rStyle w:val="Hyperlink"/>
                <w:noProof/>
              </w:rPr>
              <w:t>Inddata: DigitalOverflytningVisNyeForsendelser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_Toc349569152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27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8E9B7D1" w14:textId="566B00BF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53" w:history="1">
            <w:r w:rsidR="007A7CB8" w:rsidRPr="00495CEF">
              <w:rPr>
                <w:rStyle w:val="Hyperlink"/>
                <w:noProof/>
              </w:rPr>
              <w:t>Uddata: DigitalOverflytningPakkeStruktur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_Toc349569153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27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93DAAF6" w14:textId="7AE2EEF2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54" w:history="1">
            <w:r w:rsidR="007A7CB8" w:rsidRPr="00495CEF">
              <w:rPr>
                <w:rStyle w:val="Hyperlink"/>
                <w:noProof/>
              </w:rPr>
              <w:t>HentForsendelse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_Toc349569154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DD48318" w14:textId="62203798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55" w:history="1">
            <w:r w:rsidR="007A7CB8" w:rsidRPr="00495CEF">
              <w:rPr>
                <w:rStyle w:val="Hyperlink"/>
                <w:noProof/>
              </w:rPr>
              <w:t>Inddata: DigitalOverflytningIdentifikatorStruktur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_Toc349569155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CB626DA" w14:textId="2119D71A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56" w:history="1">
            <w:r w:rsidR="007A7CB8" w:rsidRPr="00495CEF">
              <w:rPr>
                <w:rStyle w:val="Hyperlink"/>
                <w:noProof/>
              </w:rPr>
              <w:t>Uddata: DigitalOverflytningPakkeListeStruktur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_Toc349569156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2FD7234" w14:textId="63221B81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57" w:history="1">
            <w:r w:rsidR="007A7CB8" w:rsidRPr="00495CEF">
              <w:rPr>
                <w:rStyle w:val="Hyperlink"/>
                <w:noProof/>
              </w:rPr>
              <w:t>KvitterForsendelse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_Toc349569157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0131C24" w14:textId="691D0920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58" w:history="1">
            <w:r w:rsidR="007A7CB8" w:rsidRPr="00495CEF">
              <w:rPr>
                <w:rStyle w:val="Hyperlink"/>
                <w:noProof/>
              </w:rPr>
              <w:t>Inddata: DigitalOverflytningIdentifikatorStruktur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_Toc349569158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82B7674" w14:textId="3F53D36F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59" w:history="1">
            <w:r w:rsidR="007A7CB8" w:rsidRPr="00495CEF">
              <w:rPr>
                <w:rStyle w:val="Hyperlink"/>
                <w:noProof/>
              </w:rPr>
              <w:t>Uddata: Planlagt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_Toc349569159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29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66C3721" w14:textId="5EAEC995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60" w:history="1">
            <w:r w:rsidR="007A7CB8" w:rsidRPr="00495CEF">
              <w:rPr>
                <w:rStyle w:val="Hyperlink"/>
                <w:noProof/>
              </w:rPr>
              <w:t>StatusForForsendelse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_Toc349569160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30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08BB18C" w14:textId="0A8CCBA5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61" w:history="1">
            <w:r w:rsidR="007A7CB8" w:rsidRPr="00495CEF">
              <w:rPr>
                <w:rStyle w:val="Hyperlink"/>
                <w:noProof/>
              </w:rPr>
              <w:t>Inddata: DigitalOverflytningIdentifikatorStruktur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_Toc349569161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30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A27296B" w14:textId="36F74367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62" w:history="1">
            <w:r w:rsidR="007A7CB8" w:rsidRPr="00495CEF">
              <w:rPr>
                <w:rStyle w:val="Hyperlink"/>
                <w:noProof/>
              </w:rPr>
              <w:t>Uddata: DigitalOverflytningForsendelseStatus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_Toc349569162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30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B6CB460" w14:textId="59520FB3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63" w:history="1">
            <w:r w:rsidR="007A7CB8" w:rsidRPr="00495CEF">
              <w:rPr>
                <w:rStyle w:val="Hyperlink"/>
                <w:noProof/>
              </w:rPr>
              <w:t>Dokumentformat.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_Toc349569163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450C428" w14:textId="43E55637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64" w:history="1">
            <w:r w:rsidR="007A7CB8" w:rsidRPr="00495CEF">
              <w:rPr>
                <w:rStyle w:val="Hyperlink"/>
                <w:noProof/>
              </w:rPr>
              <w:t>En transaktion i DigitalOverflytning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_Toc349569164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98200FB" w14:textId="5F29CFCD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65" w:history="1">
            <w:r w:rsidR="007A7CB8" w:rsidRPr="00495CEF">
              <w:rPr>
                <w:rStyle w:val="Hyperlink"/>
                <w:noProof/>
              </w:rPr>
              <w:t>Et Servicekald i DigitalOverflytning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_Toc349569165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3B6C7DD7" w14:textId="7AB7C348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66" w:history="1">
            <w:r w:rsidR="007A7CB8" w:rsidRPr="00495CEF">
              <w:rPr>
                <w:rStyle w:val="Hyperlink"/>
                <w:noProof/>
              </w:rPr>
              <w:t>Parter i overflytning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_Toc349569166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33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C248715" w14:textId="794582D8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67" w:history="1">
            <w:r w:rsidR="007A7CB8" w:rsidRPr="00495CEF">
              <w:rPr>
                <w:rStyle w:val="Hyperlink"/>
                <w:noProof/>
              </w:rPr>
              <w:t>VPN forbindelse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_Toc349569167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33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305F12A3" w14:textId="3AF52952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68" w:history="1">
            <w:r w:rsidR="007A7CB8" w:rsidRPr="00495CEF">
              <w:rPr>
                <w:rStyle w:val="Hyperlink"/>
                <w:noProof/>
              </w:rPr>
              <w:t>Opsætning X509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_Toc349569168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A5AC12B" w14:textId="0F4C1963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69" w:history="1">
            <w:r w:rsidR="007A7CB8" w:rsidRPr="00495CEF">
              <w:rPr>
                <w:rStyle w:val="Hyperlink"/>
                <w:noProof/>
              </w:rPr>
              <w:t>Opsætning ADFS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_Toc349569169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35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6B1732D" w14:textId="64A30FF6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70" w:history="1">
            <w:r w:rsidR="007A7CB8" w:rsidRPr="00495CEF">
              <w:rPr>
                <w:rStyle w:val="Hyperlink"/>
                <w:noProof/>
              </w:rPr>
              <w:t>Web adresser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_Toc349569170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309C560C" w14:textId="74E67F3C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71" w:history="1">
            <w:r w:rsidR="007A7CB8" w:rsidRPr="00495CEF">
              <w:rPr>
                <w:rStyle w:val="Hyperlink"/>
                <w:noProof/>
              </w:rPr>
              <w:t>FaciliaTestService.dk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_Toc349569171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89DD5E2" w14:textId="673C3FA1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72" w:history="1">
            <w:r w:rsidR="007A7CB8" w:rsidRPr="00495CEF">
              <w:rPr>
                <w:rStyle w:val="Hyperlink"/>
                <w:noProof/>
              </w:rPr>
              <w:t>Test Url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_Toc349569172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A2342E6" w14:textId="02E9DDD9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73" w:history="1">
            <w:r w:rsidR="007A7CB8" w:rsidRPr="00495CEF">
              <w:rPr>
                <w:rStyle w:val="Hyperlink"/>
                <w:noProof/>
              </w:rPr>
              <w:t>FaciliaService.dk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_Toc349569173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5CA5EE1" w14:textId="07948EBF" w:rsidR="007A7CB8" w:rsidRDefault="00883E1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74" w:history="1">
            <w:r w:rsidR="007A7CB8" w:rsidRPr="00495CEF">
              <w:rPr>
                <w:rStyle w:val="Hyperlink"/>
                <w:noProof/>
              </w:rPr>
              <w:t>Produktion Url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_Toc349569174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FA691BE" w14:textId="2C9FC5ED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75" w:history="1">
            <w:r w:rsidR="007A7CB8" w:rsidRPr="00495CEF">
              <w:rPr>
                <w:rStyle w:val="Hyperlink"/>
                <w:noProof/>
              </w:rPr>
              <w:t>Opsætning af udviklingsadgangen til DigitalOverflytning.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_Toc349569175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431DBC0" w14:textId="20179A05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76" w:history="1">
            <w:r w:rsidR="007A7CB8" w:rsidRPr="00495CEF">
              <w:rPr>
                <w:rStyle w:val="Hyperlink"/>
                <w:noProof/>
              </w:rPr>
              <w:t>Kontakt person hos FACILIA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_Toc349569176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7C8114C" w14:textId="766B9BB4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77" w:history="1">
            <w:r w:rsidR="007A7CB8" w:rsidRPr="00495CEF">
              <w:rPr>
                <w:rStyle w:val="Hyperlink"/>
                <w:noProof/>
              </w:rPr>
              <w:t>Projekt Ledelse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_Toc349569177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14C3B19" w14:textId="780686E9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78" w:history="1">
            <w:r w:rsidR="007A7CB8" w:rsidRPr="00495CEF">
              <w:rPr>
                <w:rStyle w:val="Hyperlink"/>
                <w:noProof/>
              </w:rPr>
              <w:t>Installation, Drift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_Toc349569178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483E130" w14:textId="21026722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79" w:history="1">
            <w:r w:rsidR="007A7CB8" w:rsidRPr="00495CEF">
              <w:rPr>
                <w:rStyle w:val="Hyperlink"/>
                <w:noProof/>
              </w:rPr>
              <w:t>Dokument design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_Toc349569179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2629D44" w14:textId="23AC9B66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80" w:history="1">
            <w:r w:rsidR="007A7CB8" w:rsidRPr="00495CEF">
              <w:rPr>
                <w:rStyle w:val="Hyperlink"/>
                <w:noProof/>
              </w:rPr>
              <w:t>Udvikling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_Toc349569180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C3827B3" w14:textId="33F89770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81" w:history="1">
            <w:r w:rsidR="007A7CB8" w:rsidRPr="00495CEF">
              <w:rPr>
                <w:rStyle w:val="Hyperlink"/>
                <w:noProof/>
              </w:rPr>
              <w:t>Appendix: Kode stumper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_Toc349569181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157CA62" w14:textId="58CB7F06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82" w:history="1">
            <w:r w:rsidR="007A7CB8" w:rsidRPr="00495CEF">
              <w:rPr>
                <w:rStyle w:val="Hyperlink"/>
                <w:noProof/>
              </w:rPr>
              <w:t>Klient app.config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_Toc349569182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39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FFBC89A" w14:textId="333D98A4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83" w:history="1">
            <w:r w:rsidR="007A7CB8" w:rsidRPr="00495CEF">
              <w:rPr>
                <w:rStyle w:val="Hyperlink"/>
                <w:noProof/>
                <w:lang w:val="en-US"/>
              </w:rPr>
              <w:t>ProtectionLevelBehavior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_Toc349569183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40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94B7BDD" w14:textId="1E1C7DB9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84" w:history="1">
            <w:r w:rsidR="007A7CB8" w:rsidRPr="00495CEF">
              <w:rPr>
                <w:rStyle w:val="Hyperlink"/>
                <w:noProof/>
                <w:lang w:val="en-US"/>
              </w:rPr>
              <w:t>ProtectionLevelBehaviorElement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_Toc349569184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FDB89F0" w14:textId="6C5C8004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85" w:history="1">
            <w:r w:rsidR="007A7CB8" w:rsidRPr="00495CEF">
              <w:rPr>
                <w:rStyle w:val="Hyperlink"/>
                <w:noProof/>
              </w:rPr>
              <w:t>Appendix: Alle OIO strukturer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_Toc349569185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42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447AAAC" w14:textId="4E9D4570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86" w:history="1">
            <w:r w:rsidR="007A7CB8" w:rsidRPr="00495CEF">
              <w:rPr>
                <w:rStyle w:val="Hyperlink"/>
                <w:noProof/>
              </w:rPr>
              <w:t>AfsendelseDato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_Toc349569186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42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C6B48B2" w14:textId="2DC717E9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87" w:history="1">
            <w:r w:rsidR="007A7CB8" w:rsidRPr="00495CEF">
              <w:rPr>
                <w:rStyle w:val="Hyperlink"/>
                <w:noProof/>
              </w:rPr>
              <w:t>BeskrivelseTekst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_Toc349569187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42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AD0C80D" w14:textId="283FA7D6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88" w:history="1">
            <w:r w:rsidR="007A7CB8" w:rsidRPr="00495CEF">
              <w:rPr>
                <w:rStyle w:val="Hyperlink"/>
                <w:noProof/>
              </w:rPr>
              <w:t>Dato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_Toc349569188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42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697906F" w14:textId="54A77A4D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89" w:history="1">
            <w:r w:rsidR="007A7CB8" w:rsidRPr="00495CEF">
              <w:rPr>
                <w:rStyle w:val="Hyperlink"/>
                <w:noProof/>
              </w:rPr>
              <w:t>DigitalOverflytningAfsenderAkasseIdentifikator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_Toc349569189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42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F8CD9F3" w14:textId="3833113B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90" w:history="1">
            <w:r w:rsidR="007A7CB8" w:rsidRPr="00495CEF">
              <w:rPr>
                <w:rStyle w:val="Hyperlink"/>
                <w:noProof/>
              </w:rPr>
              <w:t>DigitalOverflytningAfsendersIdentifikator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_Toc349569190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43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39922122" w14:textId="2A9F4F3A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91" w:history="1">
            <w:r w:rsidR="007A7CB8" w:rsidRPr="00495CEF">
              <w:rPr>
                <w:rStyle w:val="Hyperlink"/>
                <w:noProof/>
              </w:rPr>
              <w:t>DigitalOverflytningDokumentStruktur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_Toc349569191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43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360DF7BC" w14:textId="281AFA03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92" w:history="1">
            <w:r w:rsidR="007A7CB8" w:rsidRPr="00495CEF">
              <w:rPr>
                <w:rStyle w:val="Hyperlink"/>
                <w:noProof/>
              </w:rPr>
              <w:t>DigitalOverflytningDokumentTekst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_Toc349569192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43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0E5ADBB" w14:textId="515058B5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93" w:history="1">
            <w:r w:rsidR="007A7CB8" w:rsidRPr="00495CEF">
              <w:rPr>
                <w:rStyle w:val="Hyperlink"/>
                <w:noProof/>
              </w:rPr>
              <w:t>DigitalOverflytningDokumentTypeKode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_Toc349569193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43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646AEE3" w14:textId="3A8390AF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94" w:history="1">
            <w:r w:rsidR="007A7CB8" w:rsidRPr="00495CEF">
              <w:rPr>
                <w:rStyle w:val="Hyperlink"/>
                <w:noProof/>
              </w:rPr>
              <w:t>DigitalOverflytningForsendelseHentetSamling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_Toc349569194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30AFE6AC" w14:textId="441F14D3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95" w:history="1">
            <w:r w:rsidR="007A7CB8" w:rsidRPr="00495CEF">
              <w:rPr>
                <w:rStyle w:val="Hyperlink"/>
                <w:noProof/>
              </w:rPr>
              <w:t>DigitalOverflytningForsendelseHentetStruktur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_Toc349569195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73134C4" w14:textId="6BD51B61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96" w:history="1">
            <w:r w:rsidR="007A7CB8" w:rsidRPr="00495CEF">
              <w:rPr>
                <w:rStyle w:val="Hyperlink"/>
                <w:noProof/>
              </w:rPr>
              <w:t>DigitalOverflytningForsendelseKvitteretSamling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_Toc349569196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5C22CB3" w14:textId="2A156E15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97" w:history="1">
            <w:r w:rsidR="007A7CB8" w:rsidRPr="00495CEF">
              <w:rPr>
                <w:rStyle w:val="Hyperlink"/>
                <w:noProof/>
              </w:rPr>
              <w:t>DigitalOverflytningForsendelseKvitteretStruktur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_Toc349569197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539C5A3" w14:textId="3B879429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98" w:history="1">
            <w:r w:rsidR="007A7CB8" w:rsidRPr="00495CEF">
              <w:rPr>
                <w:rStyle w:val="Hyperlink"/>
                <w:noProof/>
              </w:rPr>
              <w:t>DigitalOverflytningForsendelseStatus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_Toc349569198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45FECA8" w14:textId="0163FB8A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199" w:history="1">
            <w:r w:rsidR="007A7CB8" w:rsidRPr="00495CEF">
              <w:rPr>
                <w:rStyle w:val="Hyperlink"/>
                <w:noProof/>
              </w:rPr>
              <w:t>DigitalOverflytningForsendelseStatusStruktur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_Toc349569199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45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F06DF32" w14:textId="14C4C184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00" w:history="1">
            <w:r w:rsidR="007A7CB8" w:rsidRPr="00495CEF">
              <w:rPr>
                <w:rStyle w:val="Hyperlink"/>
                <w:noProof/>
              </w:rPr>
              <w:t>DigitalOverflytningIdentifikator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_Toc349569200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45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5AD45DF" w14:textId="592CF9BC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01" w:history="1">
            <w:r w:rsidR="007A7CB8" w:rsidRPr="00495CEF">
              <w:rPr>
                <w:rStyle w:val="Hyperlink"/>
                <w:noProof/>
              </w:rPr>
              <w:t>DigitalOverflytningIdentifikatorSamling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_Toc349569201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45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35E6B81" w14:textId="0F9CF868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02" w:history="1">
            <w:r w:rsidR="007A7CB8" w:rsidRPr="00495CEF">
              <w:rPr>
                <w:rStyle w:val="Hyperlink"/>
                <w:noProof/>
              </w:rPr>
              <w:t>DigitalOverflytningIdentifikatorStruktur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_Toc349569202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84F187F" w14:textId="559DE63B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03" w:history="1">
            <w:r w:rsidR="007A7CB8" w:rsidRPr="00495CEF">
              <w:rPr>
                <w:rStyle w:val="Hyperlink"/>
                <w:noProof/>
              </w:rPr>
              <w:t>DigitalOverflytningKvitteringSamling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_Toc349569203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D6B7171" w14:textId="13E8C55C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04" w:history="1">
            <w:r w:rsidR="007A7CB8" w:rsidRPr="00495CEF">
              <w:rPr>
                <w:rStyle w:val="Hyperlink"/>
                <w:noProof/>
              </w:rPr>
              <w:t>DigitalOverflytningKvitteringStruktur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_Toc349569204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46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DEBC376" w14:textId="54963685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05" w:history="1">
            <w:r w:rsidR="007A7CB8" w:rsidRPr="00495CEF">
              <w:rPr>
                <w:rStyle w:val="Hyperlink"/>
                <w:noProof/>
              </w:rPr>
              <w:t>DigitalOverflytningModtagerAkasseIdentifikator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_Toc349569205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47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8B63D51" w14:textId="6C51CB85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06" w:history="1">
            <w:r w:rsidR="007A7CB8" w:rsidRPr="00495CEF">
              <w:rPr>
                <w:rStyle w:val="Hyperlink"/>
                <w:noProof/>
              </w:rPr>
              <w:t>DigitalOverflytningPakkeListeStruktur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_Toc349569206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47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25B0FC9" w14:textId="3DD035A6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07" w:history="1">
            <w:r w:rsidR="007A7CB8" w:rsidRPr="00495CEF">
              <w:rPr>
                <w:rStyle w:val="Hyperlink"/>
                <w:noProof/>
              </w:rPr>
              <w:t>DigitalOverflytningPakkeStruktur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_Toc349569207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47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A79772D" w14:textId="58D5D074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08" w:history="1">
            <w:r w:rsidR="007A7CB8" w:rsidRPr="00495CEF">
              <w:rPr>
                <w:rStyle w:val="Hyperlink"/>
                <w:noProof/>
              </w:rPr>
              <w:t>DigitalOverflytningStatusKode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_Toc349569208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10DDB538" w14:textId="3D62E237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09" w:history="1">
            <w:r w:rsidR="007A7CB8" w:rsidRPr="00495CEF">
              <w:rPr>
                <w:rStyle w:val="Hyperlink"/>
                <w:noProof/>
              </w:rPr>
              <w:t>DigitalOverflytningVisNyeForsendelser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_Toc349569209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47DDDD7" w14:textId="669481C0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10" w:history="1">
            <w:r w:rsidR="007A7CB8" w:rsidRPr="00495CEF">
              <w:rPr>
                <w:rStyle w:val="Hyperlink"/>
                <w:noProof/>
              </w:rPr>
              <w:t>MedtagDokumenterIndikator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_Toc349569210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48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BB4594D" w14:textId="15D4A5F5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11" w:history="1">
            <w:r w:rsidR="007A7CB8" w:rsidRPr="00495CEF">
              <w:rPr>
                <w:rStyle w:val="Hyperlink"/>
                <w:noProof/>
              </w:rPr>
              <w:t>MedtagKvitteredeIndikator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_Toc349569211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0D28A6F" w14:textId="11E82914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12" w:history="1">
            <w:r w:rsidR="007A7CB8" w:rsidRPr="00495CEF">
              <w:rPr>
                <w:rStyle w:val="Hyperlink"/>
                <w:noProof/>
              </w:rPr>
              <w:t>ModtagetDato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_Toc349569212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8158549" w14:textId="51EFD905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13" w:history="1">
            <w:r w:rsidR="007A7CB8" w:rsidRPr="00495CEF">
              <w:rPr>
                <w:rStyle w:val="Hyperlink"/>
                <w:noProof/>
              </w:rPr>
              <w:t>PeriodeStruktur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_Toc349569213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CA72DDD" w14:textId="45F9562F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14" w:history="1">
            <w:r w:rsidR="007A7CB8" w:rsidRPr="00495CEF">
              <w:rPr>
                <w:rStyle w:val="Hyperlink"/>
                <w:noProof/>
              </w:rPr>
              <w:t>PersonCivilRegistrationIdentifier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_Toc349569214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34976A27" w14:textId="1273547B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15" w:history="1">
            <w:r w:rsidR="007A7CB8" w:rsidRPr="00495CEF">
              <w:rPr>
                <w:rStyle w:val="Hyperlink"/>
                <w:noProof/>
              </w:rPr>
              <w:t>SlutDato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_Toc349569215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49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FD01F2E" w14:textId="609514DC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16" w:history="1">
            <w:r w:rsidR="007A7CB8" w:rsidRPr="00495CEF">
              <w:rPr>
                <w:rStyle w:val="Hyperlink"/>
                <w:noProof/>
              </w:rPr>
              <w:t>StartDato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_Toc349569216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50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E48E659" w14:textId="1BA808DB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17" w:history="1">
            <w:r w:rsidR="007A7CB8" w:rsidRPr="00495CEF">
              <w:rPr>
                <w:rStyle w:val="Hyperlink"/>
                <w:noProof/>
              </w:rPr>
              <w:t>TestForbindelseInddata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_Toc349569217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50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2DB9DED7" w14:textId="7A50F6BF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18" w:history="1">
            <w:r w:rsidR="007A7CB8" w:rsidRPr="00495CEF">
              <w:rPr>
                <w:rStyle w:val="Hyperlink"/>
                <w:noProof/>
              </w:rPr>
              <w:t>TestForbindelseUddata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_Toc349569218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50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EA6B745" w14:textId="0039598A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19" w:history="1">
            <w:r w:rsidR="007A7CB8" w:rsidRPr="00495CEF">
              <w:rPr>
                <w:rStyle w:val="Hyperlink"/>
                <w:noProof/>
              </w:rPr>
              <w:t>Appendix: Eksempel kode til XSD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_Toc349569219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CD1B1BF" w14:textId="523E94AF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20" w:history="1">
            <w:r w:rsidR="007A7CB8" w:rsidRPr="00495CEF">
              <w:rPr>
                <w:rStyle w:val="Hyperlink"/>
                <w:noProof/>
              </w:rPr>
              <w:t>Generer c# klasser fra XSD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_Toc349569220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439CEADE" w14:textId="7AAE8AD6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21" w:history="1">
            <w:r w:rsidR="007A7CB8" w:rsidRPr="00495CEF">
              <w:rPr>
                <w:rStyle w:val="Hyperlink"/>
                <w:noProof/>
              </w:rPr>
              <w:t>Hjemmeside til validering af XML mod XSD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_Toc349569221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5EB1180" w14:textId="4EE049CC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22" w:history="1">
            <w:r w:rsidR="007A7CB8" w:rsidRPr="00495CEF">
              <w:rPr>
                <w:rStyle w:val="Hyperlink"/>
                <w:noProof/>
              </w:rPr>
              <w:t>Anvendelse af de Genererede klasser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_Toc349569222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560B46F2" w14:textId="67FF7EA0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23" w:history="1">
            <w:r w:rsidR="007A7CB8" w:rsidRPr="00495CEF">
              <w:rPr>
                <w:rStyle w:val="Hyperlink"/>
                <w:noProof/>
                <w:highlight w:val="white"/>
              </w:rPr>
              <w:t>Serialisering af de generede klasser til xml fil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_Toc349569223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09AD9E0A" w14:textId="3DD40D3B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24" w:history="1">
            <w:r w:rsidR="007A7CB8" w:rsidRPr="00495CEF">
              <w:rPr>
                <w:rStyle w:val="Hyperlink"/>
                <w:noProof/>
              </w:rPr>
              <w:t>Deserialisering til de genererede klasser fra tekst med xml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_Toc349569224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51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64949D3A" w14:textId="775B6554" w:rsidR="007A7CB8" w:rsidRDefault="00883E1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25" w:history="1">
            <w:r w:rsidR="007A7CB8" w:rsidRPr="00495CEF">
              <w:rPr>
                <w:rStyle w:val="Hyperlink"/>
                <w:noProof/>
                <w:highlight w:val="white"/>
              </w:rPr>
              <w:t>Eksempel på XML filer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_Toc349569225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52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3460B1BB" w14:textId="4C44816B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26" w:history="1">
            <w:r w:rsidR="007A7CB8" w:rsidRPr="00495CEF">
              <w:rPr>
                <w:rStyle w:val="Hyperlink"/>
                <w:noProof/>
                <w:highlight w:val="white"/>
              </w:rPr>
              <w:t xml:space="preserve">Eksempel </w:t>
            </w:r>
            <w:r w:rsidR="007A7CB8" w:rsidRPr="00495CEF">
              <w:rPr>
                <w:rStyle w:val="Hyperlink"/>
                <w:noProof/>
              </w:rPr>
              <w:t>1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_Toc349569226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52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7C8F2FD7" w14:textId="73D3884B" w:rsidR="007A7CB8" w:rsidRDefault="00883E1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349569227" w:history="1">
            <w:r w:rsidR="007A7CB8" w:rsidRPr="00495CEF">
              <w:rPr>
                <w:rStyle w:val="Hyperlink"/>
                <w:noProof/>
              </w:rPr>
              <w:t>Eksempel 2</w:t>
            </w:r>
            <w:r w:rsidR="007A7CB8">
              <w:rPr>
                <w:noProof/>
                <w:webHidden/>
              </w:rPr>
              <w:tab/>
            </w:r>
            <w:r w:rsidR="007A7CB8">
              <w:rPr>
                <w:noProof/>
                <w:webHidden/>
              </w:rPr>
              <w:fldChar w:fldCharType="begin"/>
            </w:r>
            <w:r w:rsidR="007A7CB8">
              <w:rPr>
                <w:noProof/>
                <w:webHidden/>
              </w:rPr>
              <w:instrText xml:space="preserve"> PAGEREF _Toc349569227 \h </w:instrText>
            </w:r>
            <w:r w:rsidR="007A7CB8">
              <w:rPr>
                <w:noProof/>
                <w:webHidden/>
              </w:rPr>
            </w:r>
            <w:r w:rsidR="007A7CB8">
              <w:rPr>
                <w:noProof/>
                <w:webHidden/>
              </w:rPr>
              <w:fldChar w:fldCharType="separate"/>
            </w:r>
            <w:r w:rsidR="00E45DBD">
              <w:rPr>
                <w:noProof/>
                <w:webHidden/>
              </w:rPr>
              <w:t>54</w:t>
            </w:r>
            <w:r w:rsidR="007A7CB8">
              <w:rPr>
                <w:noProof/>
                <w:webHidden/>
              </w:rPr>
              <w:fldChar w:fldCharType="end"/>
            </w:r>
          </w:hyperlink>
        </w:p>
        <w:p w14:paraId="3CB2E673" w14:textId="0ACB7C19" w:rsidR="00E36D63" w:rsidRDefault="00E36D63">
          <w:r>
            <w:rPr>
              <w:b/>
              <w:bCs/>
              <w:noProof/>
            </w:rPr>
            <w:fldChar w:fldCharType="end"/>
          </w:r>
        </w:p>
      </w:sdtContent>
    </w:sdt>
    <w:p w14:paraId="34616F70" w14:textId="20072422" w:rsidR="00E36D63" w:rsidRDefault="000A466F" w:rsidP="00E36D63">
      <w:r>
        <w:t>Ændringer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8073"/>
      </w:tblGrid>
      <w:tr w:rsidR="000A466F" w14:paraId="194CCE37" w14:textId="77777777" w:rsidTr="00E45DBD">
        <w:tc>
          <w:tcPr>
            <w:tcW w:w="1555" w:type="dxa"/>
          </w:tcPr>
          <w:p w14:paraId="3F77D4D5" w14:textId="267041FB" w:rsidR="000A466F" w:rsidRDefault="000A466F" w:rsidP="00E36D63">
            <w:r>
              <w:t>10-04-2013</w:t>
            </w:r>
          </w:p>
        </w:tc>
        <w:tc>
          <w:tcPr>
            <w:tcW w:w="8073" w:type="dxa"/>
          </w:tcPr>
          <w:p w14:paraId="5772259A" w14:textId="77777777" w:rsidR="000A466F" w:rsidRDefault="000A466F" w:rsidP="00E36D63">
            <w:r>
              <w:t>Opdateret illustrationen af XSD afsnit B03, så B038_dokumentation er fjernet</w:t>
            </w:r>
          </w:p>
          <w:p w14:paraId="732CD0A2" w14:textId="006CBFDF" w:rsidR="00993E0D" w:rsidRDefault="00993E0D" w:rsidP="00E36D63">
            <w:r>
              <w:t xml:space="preserve">Afsnittet omkring </w:t>
            </w:r>
            <w:hyperlink w:anchor="_SendForsendelse" w:history="1">
              <w:r w:rsidRPr="00993E0D">
                <w:rPr>
                  <w:rStyle w:val="Hyperlink"/>
                </w:rPr>
                <w:t>Sendforsendelse</w:t>
              </w:r>
            </w:hyperlink>
            <w:r>
              <w:t xml:space="preserve">, </w:t>
            </w:r>
            <w:hyperlink w:anchor="_VisNyeForsendelser" w:history="1">
              <w:r w:rsidRPr="00993E0D">
                <w:rPr>
                  <w:rStyle w:val="Hyperlink"/>
                </w:rPr>
                <w:t>VisNyeForsendelser</w:t>
              </w:r>
            </w:hyperlink>
            <w:r>
              <w:t xml:space="preserve"> og </w:t>
            </w:r>
            <w:hyperlink w:anchor="_KvitterForsendelse" w:history="1">
              <w:r w:rsidRPr="00993E0D">
                <w:rPr>
                  <w:rStyle w:val="Hyperlink"/>
                </w:rPr>
                <w:t>Kvitterforsendelse</w:t>
              </w:r>
            </w:hyperlink>
            <w:r>
              <w:t xml:space="preserve"> er rettet for absolut meningsforstyrrende stavefejl</w:t>
            </w:r>
          </w:p>
        </w:tc>
      </w:tr>
      <w:tr w:rsidR="000A466F" w14:paraId="2E53D0D7" w14:textId="77777777" w:rsidTr="00E45DBD">
        <w:tc>
          <w:tcPr>
            <w:tcW w:w="1555" w:type="dxa"/>
          </w:tcPr>
          <w:p w14:paraId="328FD518" w14:textId="77777777" w:rsidR="000A466F" w:rsidRDefault="000A466F" w:rsidP="00E36D63"/>
        </w:tc>
        <w:tc>
          <w:tcPr>
            <w:tcW w:w="8073" w:type="dxa"/>
          </w:tcPr>
          <w:p w14:paraId="52EECDA3" w14:textId="77777777" w:rsidR="000A466F" w:rsidRDefault="000A466F" w:rsidP="00E36D63"/>
        </w:tc>
      </w:tr>
      <w:tr w:rsidR="000A466F" w14:paraId="022B194C" w14:textId="77777777" w:rsidTr="00E45DBD">
        <w:tc>
          <w:tcPr>
            <w:tcW w:w="1555" w:type="dxa"/>
          </w:tcPr>
          <w:p w14:paraId="607F8DCA" w14:textId="77777777" w:rsidR="000A466F" w:rsidRDefault="000A466F" w:rsidP="00E36D63"/>
        </w:tc>
        <w:tc>
          <w:tcPr>
            <w:tcW w:w="8073" w:type="dxa"/>
          </w:tcPr>
          <w:p w14:paraId="186F5561" w14:textId="77777777" w:rsidR="000A466F" w:rsidRDefault="000A466F" w:rsidP="00E36D63"/>
        </w:tc>
      </w:tr>
      <w:tr w:rsidR="000A466F" w14:paraId="5F7A6336" w14:textId="77777777" w:rsidTr="00E45DBD">
        <w:tc>
          <w:tcPr>
            <w:tcW w:w="1555" w:type="dxa"/>
          </w:tcPr>
          <w:p w14:paraId="4A762EC8" w14:textId="77777777" w:rsidR="000A466F" w:rsidRDefault="000A466F" w:rsidP="00E36D63"/>
        </w:tc>
        <w:tc>
          <w:tcPr>
            <w:tcW w:w="8073" w:type="dxa"/>
          </w:tcPr>
          <w:p w14:paraId="32ED9503" w14:textId="77777777" w:rsidR="000A466F" w:rsidRDefault="000A466F" w:rsidP="00E36D63"/>
        </w:tc>
      </w:tr>
      <w:tr w:rsidR="000A466F" w14:paraId="44FC8467" w14:textId="77777777" w:rsidTr="00E45DBD">
        <w:tc>
          <w:tcPr>
            <w:tcW w:w="1555" w:type="dxa"/>
          </w:tcPr>
          <w:p w14:paraId="753D07A0" w14:textId="77777777" w:rsidR="000A466F" w:rsidRDefault="000A466F" w:rsidP="00E36D63"/>
        </w:tc>
        <w:tc>
          <w:tcPr>
            <w:tcW w:w="8073" w:type="dxa"/>
          </w:tcPr>
          <w:p w14:paraId="415A6C60" w14:textId="77777777" w:rsidR="000A466F" w:rsidRDefault="000A466F" w:rsidP="00E36D63"/>
        </w:tc>
      </w:tr>
    </w:tbl>
    <w:p w14:paraId="76EDE8C1" w14:textId="77777777" w:rsidR="000A466F" w:rsidRPr="00E36D63" w:rsidRDefault="000A466F" w:rsidP="00E36D63"/>
    <w:p w14:paraId="40550B06" w14:textId="77777777" w:rsidR="00E36D63" w:rsidRDefault="00E36D6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6A80CA2" w14:textId="1ABF84C4" w:rsidR="009D7F12" w:rsidRDefault="009D7F12" w:rsidP="009D7F12">
      <w:pPr>
        <w:pStyle w:val="Overskrift1"/>
      </w:pPr>
      <w:bookmarkStart w:id="3" w:name="_Toc349569128"/>
      <w:r>
        <w:t>Oversigt</w:t>
      </w:r>
      <w:bookmarkEnd w:id="3"/>
    </w:p>
    <w:p w14:paraId="26A80CA3" w14:textId="77777777" w:rsidR="00266FBC" w:rsidRPr="00266FBC" w:rsidRDefault="00266FBC" w:rsidP="00266FBC"/>
    <w:p w14:paraId="26A80CA4" w14:textId="77777777" w:rsidR="00B554A3" w:rsidRDefault="00B554A3" w:rsidP="00B554A3">
      <w:pPr>
        <w:spacing w:line="260" w:lineRule="atLeast"/>
      </w:pPr>
      <w:r>
        <w:t>Løsningsforslaget baserer sig på de i udbudsmaterialet beskrevne to typer af dokumentudvekslinger mellem a-kasser:</w:t>
      </w:r>
    </w:p>
    <w:p w14:paraId="26A80CA5" w14:textId="77777777" w:rsidR="00B554A3" w:rsidRDefault="00B554A3" w:rsidP="00B554A3">
      <w:pPr>
        <w:spacing w:line="260" w:lineRule="atLeast"/>
      </w:pPr>
    </w:p>
    <w:p w14:paraId="26A80CA6" w14:textId="77777777" w:rsidR="00B554A3" w:rsidRDefault="00B554A3" w:rsidP="00B554A3">
      <w:pPr>
        <w:pStyle w:val="Listeafsnit"/>
        <w:numPr>
          <w:ilvl w:val="0"/>
          <w:numId w:val="1"/>
        </w:numPr>
        <w:spacing w:line="260" w:lineRule="atLeast"/>
      </w:pPr>
      <w:r>
        <w:t>Udveksling af dokumenter opbygget i et fastlagt  xml-format med til</w:t>
      </w:r>
      <w:r>
        <w:softHyphen/>
        <w:t>hø</w:t>
      </w:r>
      <w:r>
        <w:softHyphen/>
        <w:t>ren</w:t>
      </w:r>
      <w:r>
        <w:softHyphen/>
        <w:t>de valideringer, som sikrer, at der kun udveksles dokumenter, som opfylder et fastlagt sæt inddata kontroller. Disse kontroller fastlægges af AK Samvirke.</w:t>
      </w:r>
    </w:p>
    <w:p w14:paraId="26A80CA7" w14:textId="77777777" w:rsidR="00B554A3" w:rsidRDefault="00B554A3" w:rsidP="00B554A3">
      <w:pPr>
        <w:pStyle w:val="Listeafsnit"/>
        <w:numPr>
          <w:ilvl w:val="0"/>
          <w:numId w:val="1"/>
        </w:numPr>
        <w:spacing w:line="260" w:lineRule="atLeast"/>
      </w:pPr>
      <w:r>
        <w:t>Udveksling af dokumenter i vilkårligt format. Disse dokumenter videre</w:t>
      </w:r>
      <w:r>
        <w:softHyphen/>
        <w:t>sen</w:t>
      </w:r>
      <w:r>
        <w:softHyphen/>
        <w:t>des uden kontrol af indhold eller format i øvrigt. Det er de enkelte a-kassers ansvar at fastlægge og overholde de specificerede standarder for anvendte dokument formater.</w:t>
      </w:r>
    </w:p>
    <w:p w14:paraId="26A80CA8" w14:textId="77777777" w:rsidR="00B554A3" w:rsidRDefault="00B554A3" w:rsidP="00B554A3"/>
    <w:p w14:paraId="26A80CA9" w14:textId="77777777" w:rsidR="00266FBC" w:rsidRDefault="00266FBC" w:rsidP="00B554A3"/>
    <w:p w14:paraId="26A80CAA" w14:textId="77777777" w:rsidR="00266FBC" w:rsidRDefault="00266FBC" w:rsidP="00266FBC">
      <w:pPr>
        <w:keepNext/>
      </w:pPr>
      <w:r>
        <w:rPr>
          <w:noProof/>
          <w:lang w:eastAsia="da-DK"/>
        </w:rPr>
        <mc:AlternateContent>
          <mc:Choice Requires="wpc">
            <w:drawing>
              <wp:inline distT="0" distB="0" distL="0" distR="0" wp14:anchorId="26A81107" wp14:editId="26A81108">
                <wp:extent cx="5486400" cy="1492140"/>
                <wp:effectExtent l="0" t="0" r="0" b="0"/>
                <wp:docPr id="60" name="Lærred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1" name="Rektangel 61"/>
                        <wps:cNvSpPr/>
                        <wps:spPr>
                          <a:xfrm>
                            <a:off x="364435" y="459740"/>
                            <a:ext cx="1152939" cy="6228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1C" w14:textId="77777777" w:rsidR="00B36295" w:rsidRDefault="00B36295" w:rsidP="00266FBC">
                              <w:pPr>
                                <w:jc w:val="center"/>
                              </w:pPr>
                              <w:r>
                                <w:t>Medlem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ktangel 62"/>
                        <wps:cNvSpPr/>
                        <wps:spPr>
                          <a:xfrm>
                            <a:off x="2066677" y="460835"/>
                            <a:ext cx="1152525" cy="622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1D" w14:textId="77777777" w:rsidR="00B36295" w:rsidRDefault="00B36295" w:rsidP="00266FBC">
                              <w:pPr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Ny Akasse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ktangel 64"/>
                        <wps:cNvSpPr/>
                        <wps:spPr>
                          <a:xfrm>
                            <a:off x="3790702" y="460835"/>
                            <a:ext cx="1152525" cy="622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1E" w14:textId="77777777" w:rsidR="00B36295" w:rsidRDefault="00B36295" w:rsidP="000D41FC">
                              <w:r>
                                <w:rPr>
                                  <w:rFonts w:eastAsia="Times New Roman"/>
                                </w:rPr>
                                <w:t> Tidligere Akasse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Lige pilforbindelse 65"/>
                        <wps:cNvCnPr>
                          <a:stCxn id="61" idx="3"/>
                          <a:endCxn id="62" idx="1"/>
                        </wps:cNvCnPr>
                        <wps:spPr>
                          <a:xfrm>
                            <a:off x="1517374" y="771166"/>
                            <a:ext cx="549303" cy="81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Lige pilforbindelse 66"/>
                        <wps:cNvCnPr>
                          <a:stCxn id="62" idx="3"/>
                          <a:endCxn id="64" idx="1"/>
                        </wps:cNvCnPr>
                        <wps:spPr>
                          <a:xfrm>
                            <a:off x="3219202" y="771985"/>
                            <a:ext cx="5715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6A81107" id="Lærred 60" o:spid="_x0000_s1026" editas="canvas" style="width:6in;height:117.5pt;mso-position-horizontal-relative:char;mso-position-vertical-relative:line" coordsize="54864,1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14916;visibility:visible;mso-wrap-style:square">
                  <v:fill o:detectmouseclick="t"/>
                  <v:path o:connecttype="none"/>
                </v:shape>
                <v:rect id="Rektangel 61" o:spid="_x0000_s1028" style="position:absolute;left:3644;top:4597;width:11529;height:6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" fillcolor="white [3201]" strokecolor="#4f81bd [3204]" strokeweight="2pt">
                  <v:textbox>
                    <w:txbxContent>
                      <w:p w14:paraId="26A8111C" w14:textId="77777777" w:rsidR="00B36295" w:rsidRDefault="00B36295" w:rsidP="00266FBC">
                        <w:pPr>
                          <w:jc w:val="center"/>
                        </w:pPr>
                        <w:r>
                          <w:t>Medlem</w:t>
                        </w:r>
                      </w:p>
                    </w:txbxContent>
                  </v:textbox>
                </v:rect>
                <v:rect id="Rektangel 62" o:spid="_x0000_s1029" style="position:absolute;left:20666;top:4608;width:11526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" fillcolor="white [3201]" strokecolor="#4f81bd [3204]" strokeweight="2pt">
                  <v:textbox>
                    <w:txbxContent>
                      <w:p w14:paraId="26A8111D" w14:textId="77777777" w:rsidR="00B36295" w:rsidRDefault="00B36295" w:rsidP="00266FBC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Ny Akasse</w:t>
                        </w:r>
                      </w:p>
                    </w:txbxContent>
                  </v:textbox>
                </v:rect>
                <v:rect id="Rektangel 64" o:spid="_x0000_s1030" style="position:absolute;left:37907;top:4608;width:11525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" fillcolor="white [3201]" strokecolor="#4f81bd [3204]" strokeweight="2pt">
                  <v:textbox>
                    <w:txbxContent>
                      <w:p w14:paraId="26A8111E" w14:textId="77777777" w:rsidR="00B36295" w:rsidRDefault="00B36295" w:rsidP="000D41FC">
                        <w:r>
                          <w:rPr>
                            <w:rFonts w:eastAsia="Times New Roman"/>
                          </w:rPr>
                          <w:t> Tidligere Akasse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Lige pilforbindelse 65" o:spid="_x0000_s1031" type="#_x0000_t32" style="position:absolute;left:15173;top:7711;width:5493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" strokecolor="#4579b8 [3044]">
                  <v:stroke endarrow="open"/>
                </v:shape>
                <v:shape id="Lige pilforbindelse 66" o:spid="_x0000_s1032" type="#_x0000_t32" style="position:absolute;left:32192;top:7719;width:5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" strokecolor="#4579b8 [3044]">
                  <v:stroke endarrow="open"/>
                </v:shape>
                <w10:anchorlock/>
              </v:group>
            </w:pict>
          </mc:Fallback>
        </mc:AlternateContent>
      </w:r>
    </w:p>
    <w:p w14:paraId="26A80CAB" w14:textId="77777777" w:rsidR="00266FBC" w:rsidRDefault="00266FBC" w:rsidP="00266FBC">
      <w:pPr>
        <w:pStyle w:val="Billedtekst"/>
      </w:pPr>
      <w:r>
        <w:t xml:space="preserve">Figur </w:t>
      </w:r>
      <w:r w:rsidR="00883E10">
        <w:fldChar w:fldCharType="begin"/>
      </w:r>
      <w:r w:rsidR="00883E10">
        <w:instrText xml:space="preserve"> SEQ Figur \* ARABIC </w:instrText>
      </w:r>
      <w:r w:rsidR="00883E10">
        <w:fldChar w:fldCharType="separate"/>
      </w:r>
      <w:r w:rsidR="00E45DBD">
        <w:rPr>
          <w:noProof/>
        </w:rPr>
        <w:t>1</w:t>
      </w:r>
      <w:r w:rsidR="00883E10">
        <w:rPr>
          <w:noProof/>
        </w:rPr>
        <w:fldChar w:fldCharType="end"/>
      </w:r>
      <w:r>
        <w:t xml:space="preserve"> Medlemmet henvender sig i sin nye akasse og vil gerne meldes ind. Akassen sender besked til den  tidligere akasse for at få den tidligere akasses oplysninger.</w:t>
      </w:r>
    </w:p>
    <w:p w14:paraId="26A80CAC" w14:textId="77777777" w:rsidR="002B49D6" w:rsidRDefault="002B49D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6A80CAD" w14:textId="77777777" w:rsidR="000320BD" w:rsidRDefault="000320BD" w:rsidP="000320BD">
      <w:pPr>
        <w:pStyle w:val="Overskrift1"/>
      </w:pPr>
      <w:bookmarkStart w:id="4" w:name="_Toc349569129"/>
      <w:r>
        <w:t>Princip skitse</w:t>
      </w:r>
      <w:bookmarkEnd w:id="4"/>
    </w:p>
    <w:p w14:paraId="26A80CAE" w14:textId="77777777" w:rsidR="006B40C1" w:rsidRDefault="006B40C1" w:rsidP="00036530"/>
    <w:p w14:paraId="26A80CAF" w14:textId="77777777" w:rsidR="006B40C1" w:rsidRDefault="002D1645" w:rsidP="006B40C1">
      <w:pPr>
        <w:keepNext/>
      </w:pPr>
      <w:r>
        <w:rPr>
          <w:noProof/>
          <w:lang w:eastAsia="da-DK"/>
        </w:rPr>
        <w:drawing>
          <wp:inline distT="0" distB="0" distL="0" distR="0" wp14:anchorId="26A81109" wp14:editId="26A8110A">
            <wp:extent cx="6120130" cy="6959998"/>
            <wp:effectExtent l="0" t="0" r="0" b="0"/>
            <wp:docPr id="67" name="Bille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5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0CB0" w14:textId="77777777" w:rsidR="00036530" w:rsidRDefault="006B40C1" w:rsidP="006B40C1">
      <w:pPr>
        <w:pStyle w:val="Billedtekst"/>
      </w:pPr>
      <w:r>
        <w:t xml:space="preserve">Figur </w:t>
      </w:r>
      <w:r w:rsidR="00883E10">
        <w:fldChar w:fldCharType="begin"/>
      </w:r>
      <w:r w:rsidR="00883E10">
        <w:instrText xml:space="preserve"> SEQ Figur \* ARABIC </w:instrText>
      </w:r>
      <w:r w:rsidR="00883E10">
        <w:fldChar w:fldCharType="separate"/>
      </w:r>
      <w:r w:rsidR="00E45DBD">
        <w:rPr>
          <w:noProof/>
        </w:rPr>
        <w:t>2</w:t>
      </w:r>
      <w:r w:rsidR="00883E10">
        <w:rPr>
          <w:noProof/>
        </w:rPr>
        <w:fldChar w:fldCharType="end"/>
      </w:r>
      <w:r>
        <w:t xml:space="preserve"> Princip flow for information strøm i forbindelse med en overflytning</w:t>
      </w:r>
    </w:p>
    <w:p w14:paraId="26A80CB1" w14:textId="77777777" w:rsidR="00036530" w:rsidRDefault="00036530" w:rsidP="00036530"/>
    <w:p w14:paraId="0D3EE2EE" w14:textId="77777777" w:rsidR="00D42C67" w:rsidRDefault="00D32B65" w:rsidP="00D42C67">
      <w:pPr>
        <w:pStyle w:val="Listeafsnit"/>
        <w:numPr>
          <w:ilvl w:val="0"/>
          <w:numId w:val="20"/>
        </w:numPr>
      </w:pPr>
      <w:r>
        <w:br w:type="page"/>
      </w:r>
      <w:r w:rsidR="00D42C67">
        <w:t>Medlemmet indmelder sig i den nye akasse</w:t>
      </w:r>
    </w:p>
    <w:p w14:paraId="1A03ACC9" w14:textId="0202C264" w:rsidR="00D42C67" w:rsidRDefault="00D42C67" w:rsidP="00D42C67">
      <w:pPr>
        <w:pStyle w:val="Listeafsnit"/>
        <w:numPr>
          <w:ilvl w:val="0"/>
          <w:numId w:val="20"/>
        </w:numPr>
      </w:pPr>
      <w:r>
        <w:t>Den nye akasse sender en bestilling til DigitalOverflytning</w:t>
      </w:r>
    </w:p>
    <w:p w14:paraId="23E77867" w14:textId="43A45010" w:rsidR="00D42C67" w:rsidRDefault="00D42C67" w:rsidP="00D42C67">
      <w:pPr>
        <w:pStyle w:val="Listeafsnit"/>
        <w:numPr>
          <w:ilvl w:val="0"/>
          <w:numId w:val="20"/>
        </w:numPr>
      </w:pPr>
      <w:r>
        <w:t>DigitalOverflytning undersøger om der er medsendt et akassenr, hvis ikke hentes akassenummeret i DFDG</w:t>
      </w:r>
    </w:p>
    <w:p w14:paraId="21D00032" w14:textId="445D8620" w:rsidR="00D42C67" w:rsidRDefault="00D42C67" w:rsidP="00D42C67">
      <w:pPr>
        <w:pStyle w:val="Listeafsnit"/>
        <w:numPr>
          <w:ilvl w:val="0"/>
          <w:numId w:val="20"/>
        </w:numPr>
      </w:pPr>
      <w:r>
        <w:t>Alle Akasser kontrollerer løbende om der er beskeder til dem, og når der ligger en pakke hentes den, og der kvitteres for den til DigitalOverflytning.</w:t>
      </w:r>
    </w:p>
    <w:p w14:paraId="4B6D8A40" w14:textId="77777777" w:rsidR="00D42C67" w:rsidRDefault="00D42C67" w:rsidP="00D42C67">
      <w:pPr>
        <w:pStyle w:val="Listeafsnit"/>
        <w:numPr>
          <w:ilvl w:val="0"/>
          <w:numId w:val="20"/>
        </w:numPr>
      </w:pPr>
    </w:p>
    <w:p w14:paraId="1C35F5D7" w14:textId="409472C4" w:rsidR="00841F7A" w:rsidRDefault="00841F7A" w:rsidP="00D42C67">
      <w:pPr>
        <w:pStyle w:val="Listeafsnit"/>
        <w:numPr>
          <w:ilvl w:val="0"/>
          <w:numId w:val="20"/>
        </w:numPr>
      </w:pPr>
      <w:r>
        <w:br w:type="page"/>
      </w:r>
      <w:r>
        <w:rPr>
          <w:noProof/>
          <w:lang w:eastAsia="da-DK"/>
        </w:rPr>
        <w:drawing>
          <wp:inline distT="0" distB="0" distL="0" distR="0" wp14:anchorId="29648111" wp14:editId="36E65DB8">
            <wp:extent cx="6120130" cy="6621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F067" w14:textId="7E9903B4" w:rsidR="00841F7A" w:rsidRDefault="00841F7A" w:rsidP="00841F7A">
      <w:pPr>
        <w:pStyle w:val="Billedtekst"/>
      </w:pPr>
      <w:r>
        <w:t xml:space="preserve">Figur </w:t>
      </w:r>
      <w:r w:rsidR="00883E10">
        <w:fldChar w:fldCharType="begin"/>
      </w:r>
      <w:r w:rsidR="00883E10">
        <w:instrText xml:space="preserve"> SEQ Figur \* ARABIC </w:instrText>
      </w:r>
      <w:r w:rsidR="00883E10">
        <w:fldChar w:fldCharType="separate"/>
      </w:r>
      <w:r w:rsidR="00E45DBD">
        <w:rPr>
          <w:noProof/>
        </w:rPr>
        <w:t>3</w:t>
      </w:r>
      <w:r w:rsidR="00883E10">
        <w:rPr>
          <w:noProof/>
        </w:rPr>
        <w:fldChar w:fldCharType="end"/>
      </w:r>
      <w:r>
        <w:t xml:space="preserve"> Principskitse for forløbet med opdelte pakker, hvor der først bestilles og returneres en grundpakke og senere en ledighedpakke.</w:t>
      </w:r>
    </w:p>
    <w:p w14:paraId="5CF18C7A" w14:textId="77777777" w:rsidR="00BA2BAA" w:rsidRPr="00BA2BAA" w:rsidRDefault="00BA2BAA" w:rsidP="00BA2BAA"/>
    <w:p w14:paraId="400AB53C" w14:textId="44358919" w:rsidR="00841F7A" w:rsidRDefault="00841F7A">
      <w:r>
        <w:br w:type="page"/>
      </w:r>
    </w:p>
    <w:p w14:paraId="6F4357DE" w14:textId="77777777" w:rsidR="003D32CF" w:rsidRDefault="003D32CF" w:rsidP="003D32CF">
      <w:pPr>
        <w:keepNext/>
      </w:pPr>
      <w:r>
        <w:rPr>
          <w:noProof/>
          <w:lang w:eastAsia="da-DK"/>
        </w:rPr>
        <w:drawing>
          <wp:inline distT="0" distB="0" distL="0" distR="0" wp14:anchorId="77DE9A97" wp14:editId="4CB4333E">
            <wp:extent cx="6120130" cy="6313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3E3A" w14:textId="3930146A" w:rsidR="003D32CF" w:rsidRDefault="003D32CF" w:rsidP="003D32CF">
      <w:pPr>
        <w:pStyle w:val="Billedtekst"/>
      </w:pPr>
      <w:r>
        <w:t xml:space="preserve">Figur </w:t>
      </w:r>
      <w:r w:rsidR="00883E10">
        <w:fldChar w:fldCharType="begin"/>
      </w:r>
      <w:r w:rsidR="00883E10">
        <w:instrText xml:space="preserve"> SEQ Figur \* ARABIC </w:instrText>
      </w:r>
      <w:r w:rsidR="00883E10">
        <w:fldChar w:fldCharType="separate"/>
      </w:r>
      <w:r w:rsidR="00E45DBD">
        <w:rPr>
          <w:noProof/>
        </w:rPr>
        <w:t>4</w:t>
      </w:r>
      <w:r w:rsidR="00883E10">
        <w:rPr>
          <w:noProof/>
        </w:rPr>
        <w:fldChar w:fldCharType="end"/>
      </w:r>
      <w:r>
        <w:t xml:space="preserve"> Princippet for rykkerforløbet</w:t>
      </w:r>
    </w:p>
    <w:p w14:paraId="478C9ADA" w14:textId="66DAB44A" w:rsidR="003D32CF" w:rsidRDefault="003D32CF"/>
    <w:p w14:paraId="375ECAA5" w14:textId="77777777" w:rsidR="00BA2BAA" w:rsidRPr="00D42C67" w:rsidRDefault="00BA2BAA" w:rsidP="00BA2BAA">
      <w:r>
        <w:t>Ved fremsendelse af en rykker, skal der henvises til samme cprnr som tidligere, men der skal stadig svares på den oprindelige anmodning.</w:t>
      </w:r>
    </w:p>
    <w:p w14:paraId="61B87DCF" w14:textId="4BC78373" w:rsidR="00D32B65" w:rsidRDefault="00D32B65"/>
    <w:p w14:paraId="6BF7F1BC" w14:textId="77777777" w:rsidR="003D32CF" w:rsidRDefault="003D32CF" w:rsidP="003D32CF">
      <w:pPr>
        <w:keepNext/>
      </w:pPr>
      <w:r>
        <w:rPr>
          <w:noProof/>
          <w:lang w:eastAsia="da-DK"/>
        </w:rPr>
        <w:drawing>
          <wp:inline distT="0" distB="0" distL="0" distR="0" wp14:anchorId="216C547C" wp14:editId="335130C4">
            <wp:extent cx="6120130" cy="42462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6A30" w14:textId="62EA5EEB" w:rsidR="003D32CF" w:rsidRDefault="003D32CF" w:rsidP="003D32CF">
      <w:pPr>
        <w:pStyle w:val="Billedtekst"/>
      </w:pPr>
      <w:r>
        <w:t xml:space="preserve">Figur </w:t>
      </w:r>
      <w:r w:rsidR="00883E10">
        <w:fldChar w:fldCharType="begin"/>
      </w:r>
      <w:r w:rsidR="00883E10">
        <w:instrText xml:space="preserve"> SEQ Figur \* ARABIC </w:instrText>
      </w:r>
      <w:r w:rsidR="00883E10">
        <w:fldChar w:fldCharType="separate"/>
      </w:r>
      <w:r w:rsidR="00E45DBD">
        <w:rPr>
          <w:noProof/>
        </w:rPr>
        <w:t>5</w:t>
      </w:r>
      <w:r w:rsidR="00883E10">
        <w:rPr>
          <w:noProof/>
        </w:rPr>
        <w:fldChar w:fldCharType="end"/>
      </w:r>
      <w:r>
        <w:t xml:space="preserve"> Forløb ved afvisning.</w:t>
      </w:r>
    </w:p>
    <w:p w14:paraId="5D219B31" w14:textId="77777777" w:rsidR="00BA2BAA" w:rsidRPr="00BA2BAA" w:rsidRDefault="00BA2BAA" w:rsidP="00BA2BAA"/>
    <w:p w14:paraId="6AC8B26D" w14:textId="77777777" w:rsidR="009C7FE2" w:rsidRDefault="009C7FE2">
      <w:r>
        <w:br w:type="page"/>
      </w:r>
    </w:p>
    <w:p w14:paraId="1A10EE8B" w14:textId="77777777" w:rsidR="009C7FE2" w:rsidRDefault="009C7FE2" w:rsidP="009C7FE2">
      <w:pPr>
        <w:pStyle w:val="Overskrift1"/>
      </w:pPr>
      <w:bookmarkStart w:id="5" w:name="_Toc349569130"/>
      <w:r>
        <w:t>Beskrivelse af udvekslede dokumenter.</w:t>
      </w:r>
      <w:bookmarkEnd w:id="5"/>
    </w:p>
    <w:p w14:paraId="7E7479C4" w14:textId="77777777" w:rsidR="009C7FE2" w:rsidRPr="009C7FE2" w:rsidRDefault="009C7FE2" w:rsidP="009C7FE2"/>
    <w:p w14:paraId="663E1C73" w14:textId="77777777" w:rsidR="009C7FE2" w:rsidRDefault="009C7FE2">
      <w:r>
        <w:t>Alle XML dokumentformaterne er inkluderet i samme xsd.</w:t>
      </w:r>
    </w:p>
    <w:p w14:paraId="5CB7617C" w14:textId="3BDFA2ED" w:rsidR="009C7FE2" w:rsidRDefault="009C7FE2">
      <w:r>
        <w:t>Der er ikke fastlagt et format for</w:t>
      </w:r>
      <w:r w:rsidR="000D1827">
        <w:t xml:space="preserve"> </w:t>
      </w:r>
      <w:r>
        <w:t>de øvrige dokumenters format.</w:t>
      </w:r>
    </w:p>
    <w:p w14:paraId="0223C61D" w14:textId="329D34DE" w:rsidR="009C7FE2" w:rsidRDefault="00AD5995">
      <w:r>
        <w:rPr>
          <w:noProof/>
          <w:lang w:eastAsia="da-DK"/>
        </w:rPr>
        <w:drawing>
          <wp:inline distT="0" distB="0" distL="0" distR="0" wp14:anchorId="5982BCC2" wp14:editId="07903ED7">
            <wp:extent cx="2514600" cy="34004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B4F4" w14:textId="77777777" w:rsidR="00AD5995" w:rsidRDefault="00AD5995">
      <w:r>
        <w:br w:type="page"/>
      </w:r>
    </w:p>
    <w:p w14:paraId="097C778F" w14:textId="0431C2DA" w:rsidR="009C7FE2" w:rsidRDefault="009C7FE2" w:rsidP="009C7FE2">
      <w:pPr>
        <w:pStyle w:val="Overskrift2"/>
      </w:pPr>
      <w:bookmarkStart w:id="6" w:name="_Toc349569131"/>
      <w:r>
        <w:t>Rekvisition</w:t>
      </w:r>
      <w:bookmarkEnd w:id="6"/>
    </w:p>
    <w:p w14:paraId="37D3B291" w14:textId="0FC6ED8D" w:rsidR="009C7FE2" w:rsidRDefault="009C7FE2">
      <w:r>
        <w:t>Rekvisitionen indeholder flg. Oplysninger:</w:t>
      </w:r>
    </w:p>
    <w:p w14:paraId="10DEA903" w14:textId="2B93670A" w:rsidR="009C7FE2" w:rsidRDefault="009C7FE2"/>
    <w:p w14:paraId="010157D6" w14:textId="5A5A3157" w:rsidR="00E36122" w:rsidRDefault="00E36122">
      <w:r>
        <w:rPr>
          <w:noProof/>
          <w:lang w:eastAsia="da-DK"/>
        </w:rPr>
        <w:drawing>
          <wp:inline distT="0" distB="0" distL="0" distR="0" wp14:anchorId="65336784" wp14:editId="00172C44">
            <wp:extent cx="5267325" cy="4057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E31B" w14:textId="77777777" w:rsidR="00E36122" w:rsidRDefault="00E36122"/>
    <w:p w14:paraId="6D72958D" w14:textId="040CEA5C" w:rsidR="009C7FE2" w:rsidRDefault="009C7FE2">
      <w:r>
        <w:br w:type="page"/>
      </w:r>
    </w:p>
    <w:p w14:paraId="7E8771A2" w14:textId="23D1C6E4" w:rsidR="009C7FE2" w:rsidRDefault="009C7FE2" w:rsidP="009C7FE2">
      <w:pPr>
        <w:pStyle w:val="Overskrift2"/>
      </w:pPr>
      <w:bookmarkStart w:id="7" w:name="_Toc349569132"/>
      <w:r>
        <w:t>Overflytningdata</w:t>
      </w:r>
      <w:bookmarkEnd w:id="7"/>
    </w:p>
    <w:p w14:paraId="29D2F40D" w14:textId="737EBB26" w:rsidR="009C7FE2" w:rsidRDefault="009C7FE2">
      <w:r>
        <w:rPr>
          <w:noProof/>
          <w:lang w:eastAsia="da-DK"/>
        </w:rPr>
        <w:drawing>
          <wp:inline distT="0" distB="0" distL="0" distR="0" wp14:anchorId="5FDE86B5" wp14:editId="76E2A8CA">
            <wp:extent cx="4562475" cy="2790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D213" w14:textId="6B940E1A" w:rsidR="009C7FE2" w:rsidRDefault="009C7FE2" w:rsidP="009C7FE2">
      <w:pPr>
        <w:pStyle w:val="Overskrift3"/>
      </w:pPr>
      <w:bookmarkStart w:id="8" w:name="_Toc349569133"/>
      <w:r>
        <w:t>A_Medlemskab</w:t>
      </w:r>
      <w:bookmarkEnd w:id="8"/>
    </w:p>
    <w:p w14:paraId="6A53F99E" w14:textId="785E3BEC" w:rsidR="009C7FE2" w:rsidRDefault="009C7FE2">
      <w:r>
        <w:rPr>
          <w:noProof/>
          <w:lang w:eastAsia="da-DK"/>
        </w:rPr>
        <w:drawing>
          <wp:inline distT="0" distB="0" distL="0" distR="0" wp14:anchorId="522DCC1D" wp14:editId="41FC4648">
            <wp:extent cx="5695950" cy="4448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F91A" w14:textId="0D5BCA3D" w:rsidR="009C7FE2" w:rsidRDefault="009C7FE2" w:rsidP="009C7FE2">
      <w:pPr>
        <w:pStyle w:val="Overskrift4"/>
      </w:pPr>
      <w:r>
        <w:t>A00_Grundoplysninger</w:t>
      </w:r>
    </w:p>
    <w:p w14:paraId="158E40E2" w14:textId="0E8D66A0" w:rsidR="009C7FE2" w:rsidRDefault="00AD5995">
      <w:r>
        <w:rPr>
          <w:noProof/>
          <w:lang w:eastAsia="da-DK"/>
        </w:rPr>
        <w:drawing>
          <wp:inline distT="0" distB="0" distL="0" distR="0" wp14:anchorId="61A6AF16" wp14:editId="5297CA37">
            <wp:extent cx="6086475" cy="61626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5BF9" w14:textId="1CBD13D2" w:rsidR="009C7FE2" w:rsidRDefault="009C7FE2" w:rsidP="009C7FE2">
      <w:pPr>
        <w:pStyle w:val="Overskrift4"/>
      </w:pPr>
      <w:r>
        <w:t>A01_Efterloensbidrag</w:t>
      </w:r>
      <w:r w:rsidR="00724F7A">
        <w:t xml:space="preserve"> &amp; A02_Efterloensbevis</w:t>
      </w:r>
    </w:p>
    <w:p w14:paraId="0CC10ED4" w14:textId="56628948" w:rsidR="009C7FE2" w:rsidRDefault="00724F7A">
      <w:r>
        <w:rPr>
          <w:noProof/>
          <w:lang w:eastAsia="da-DK"/>
        </w:rPr>
        <w:drawing>
          <wp:inline distT="0" distB="0" distL="0" distR="0" wp14:anchorId="1D3979A2" wp14:editId="40FBF399">
            <wp:extent cx="5743575" cy="6858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0D99" w14:textId="28371B70" w:rsidR="00724F7A" w:rsidRDefault="00724F7A">
      <w:r>
        <w:br w:type="page"/>
      </w:r>
    </w:p>
    <w:p w14:paraId="65247053" w14:textId="0679ABD5" w:rsidR="00724F7A" w:rsidRDefault="00724F7A" w:rsidP="00724F7A">
      <w:pPr>
        <w:pStyle w:val="Overskrift4"/>
      </w:pPr>
      <w:r>
        <w:t>A03_AR260_Grundoplysninger, AR04_AR260_HistoriskeOplysninger &amp; A05_AR260_PeriodeOplysninger</w:t>
      </w:r>
    </w:p>
    <w:p w14:paraId="04C1C19B" w14:textId="5A090061" w:rsidR="00724F7A" w:rsidRDefault="00724F7A">
      <w:r>
        <w:rPr>
          <w:noProof/>
          <w:lang w:eastAsia="da-DK"/>
        </w:rPr>
        <w:drawing>
          <wp:inline distT="0" distB="0" distL="0" distR="0" wp14:anchorId="26606CF8" wp14:editId="74514ABB">
            <wp:extent cx="6120130" cy="75196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3E64" w14:textId="77777777" w:rsidR="009C7FE2" w:rsidRDefault="009C7FE2"/>
    <w:p w14:paraId="47E4E522" w14:textId="33372EBB" w:rsidR="00724F7A" w:rsidRDefault="00724F7A" w:rsidP="00724F7A">
      <w:pPr>
        <w:pStyle w:val="Overskrift3"/>
      </w:pPr>
      <w:bookmarkStart w:id="9" w:name="_Toc349569134"/>
      <w:r>
        <w:t>B_Dagpengeret</w:t>
      </w:r>
      <w:bookmarkEnd w:id="9"/>
    </w:p>
    <w:p w14:paraId="57BDDFD1" w14:textId="77777777" w:rsidR="00724F7A" w:rsidRPr="00724F7A" w:rsidRDefault="00724F7A" w:rsidP="00724F7A"/>
    <w:p w14:paraId="1BD409BD" w14:textId="15209737" w:rsidR="00724F7A" w:rsidRDefault="000A466F">
      <w:r>
        <w:rPr>
          <w:noProof/>
          <w:lang w:eastAsia="da-DK"/>
        </w:rPr>
        <w:drawing>
          <wp:inline distT="0" distB="0" distL="0" distR="0" wp14:anchorId="2B54941B" wp14:editId="66C28874">
            <wp:extent cx="5724525" cy="7715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3596" w14:textId="7A58898C" w:rsidR="00724F7A" w:rsidRDefault="00724F7A">
      <w:r>
        <w:rPr>
          <w:noProof/>
          <w:lang w:eastAsia="da-DK"/>
        </w:rPr>
        <w:drawing>
          <wp:inline distT="0" distB="0" distL="0" distR="0" wp14:anchorId="31A1BAAB" wp14:editId="248300DF">
            <wp:extent cx="4486275" cy="7791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412E" w14:textId="77777777" w:rsidR="00724F7A" w:rsidRDefault="00724F7A"/>
    <w:p w14:paraId="69B84965" w14:textId="77777777" w:rsidR="00724F7A" w:rsidRDefault="00724F7A">
      <w:r>
        <w:br w:type="page"/>
      </w:r>
    </w:p>
    <w:p w14:paraId="5DE489EC" w14:textId="77777777" w:rsidR="00724F7A" w:rsidRDefault="00724F7A" w:rsidP="00724F7A">
      <w:pPr>
        <w:pStyle w:val="Overskrift3"/>
      </w:pPr>
      <w:bookmarkStart w:id="10" w:name="_Toc349569135"/>
      <w:r>
        <w:t>D_Udbetalinger</w:t>
      </w:r>
      <w:bookmarkEnd w:id="10"/>
    </w:p>
    <w:p w14:paraId="4D25FC69" w14:textId="77777777" w:rsidR="00724F7A" w:rsidRDefault="00724F7A" w:rsidP="00724F7A"/>
    <w:p w14:paraId="455119F7" w14:textId="0ECF014E" w:rsidR="00724F7A" w:rsidRDefault="00724F7A" w:rsidP="00724F7A">
      <w:r>
        <w:rPr>
          <w:noProof/>
          <w:lang w:eastAsia="da-DK"/>
        </w:rPr>
        <w:drawing>
          <wp:inline distT="0" distB="0" distL="0" distR="0" wp14:anchorId="3671CFF3" wp14:editId="4743631C">
            <wp:extent cx="5800725" cy="6638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0E19" w14:textId="77777777" w:rsidR="00724F7A" w:rsidRDefault="00724F7A" w:rsidP="00724F7A"/>
    <w:p w14:paraId="50944F8A" w14:textId="64BC4157" w:rsidR="00724F7A" w:rsidRDefault="00724F7A">
      <w:r>
        <w:br w:type="page"/>
      </w:r>
    </w:p>
    <w:p w14:paraId="25238923" w14:textId="3B7E8BB3" w:rsidR="00724F7A" w:rsidRDefault="00724F7A" w:rsidP="00724F7A">
      <w:pPr>
        <w:pStyle w:val="Overskrift3"/>
      </w:pPr>
      <w:bookmarkStart w:id="11" w:name="_Toc349569136"/>
      <w:r>
        <w:t>E_Efterloen</w:t>
      </w:r>
      <w:bookmarkEnd w:id="11"/>
    </w:p>
    <w:p w14:paraId="5F50D815" w14:textId="521BAF8F" w:rsidR="00724F7A" w:rsidRPr="00724F7A" w:rsidRDefault="00724F7A" w:rsidP="00724F7A">
      <w:r>
        <w:rPr>
          <w:noProof/>
          <w:lang w:eastAsia="da-DK"/>
        </w:rPr>
        <w:drawing>
          <wp:inline distT="0" distB="0" distL="0" distR="0" wp14:anchorId="0B2ACF8D" wp14:editId="04691C75">
            <wp:extent cx="4953000" cy="6800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B2E2" w14:textId="66B85321" w:rsidR="003D32CF" w:rsidRDefault="003D32CF">
      <w:r>
        <w:br w:type="page"/>
      </w:r>
    </w:p>
    <w:p w14:paraId="4F756BE0" w14:textId="66C243D6" w:rsidR="00724F7A" w:rsidRDefault="0083279D" w:rsidP="0083279D">
      <w:pPr>
        <w:pStyle w:val="Overskrift3"/>
      </w:pPr>
      <w:bookmarkStart w:id="12" w:name="_Toc349569137"/>
      <w:r>
        <w:t>F_SanktionerOgArbejdskrav</w:t>
      </w:r>
      <w:bookmarkEnd w:id="12"/>
    </w:p>
    <w:p w14:paraId="6586283B" w14:textId="5010BE5A" w:rsidR="0083279D" w:rsidRDefault="0083279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2D63580A" wp14:editId="57354D33">
            <wp:extent cx="5848350" cy="64293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BF1D" w14:textId="77777777" w:rsidR="0083279D" w:rsidRDefault="0083279D"/>
    <w:p w14:paraId="73AD325E" w14:textId="77777777" w:rsidR="0083279D" w:rsidRDefault="0083279D">
      <w:r>
        <w:br w:type="page"/>
      </w:r>
    </w:p>
    <w:p w14:paraId="10738D74" w14:textId="25B0E690" w:rsidR="0083279D" w:rsidRDefault="0083279D" w:rsidP="0083279D">
      <w:pPr>
        <w:pStyle w:val="Overskrift3"/>
      </w:pPr>
      <w:bookmarkStart w:id="13" w:name="_Toc349569138"/>
      <w:r>
        <w:t>G_KontingentFritagelse, H_OevrigeBemaerkninger, I_AdministrativeFelter</w:t>
      </w:r>
      <w:bookmarkEnd w:id="13"/>
    </w:p>
    <w:p w14:paraId="2B8EF099" w14:textId="43A017EE" w:rsidR="0083279D" w:rsidRDefault="00AD599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6FC2ED29" wp14:editId="46E6A4B7">
            <wp:extent cx="6120130" cy="50145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641EC" w14:textId="33429BD2" w:rsidR="0083279D" w:rsidRDefault="0083279D" w:rsidP="0083279D">
      <w:pPr>
        <w:pStyle w:val="Overskrift2"/>
      </w:pPr>
      <w:r>
        <w:rPr>
          <w:color w:val="365F91" w:themeColor="accent1" w:themeShade="BF"/>
          <w:sz w:val="28"/>
          <w:szCs w:val="28"/>
        </w:rPr>
        <w:br w:type="page"/>
      </w:r>
      <w:bookmarkStart w:id="14" w:name="_Toc349569139"/>
      <w:r>
        <w:t>Rykker</w:t>
      </w:r>
      <w:bookmarkEnd w:id="14"/>
    </w:p>
    <w:p w14:paraId="02D42772" w14:textId="77777777" w:rsidR="006C4D92" w:rsidRPr="006C4D92" w:rsidRDefault="006C4D92" w:rsidP="006C4D92"/>
    <w:p w14:paraId="198BB076" w14:textId="231D85A9" w:rsidR="0083279D" w:rsidRDefault="0083279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3E9D679B" wp14:editId="379C7C87">
            <wp:extent cx="3810000" cy="952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0B02" w14:textId="77777777" w:rsidR="0083279D" w:rsidRDefault="0083279D" w:rsidP="0083279D"/>
    <w:p w14:paraId="72766D75" w14:textId="1ADEB15E" w:rsidR="0083279D" w:rsidRDefault="0083279D" w:rsidP="0083279D">
      <w:pPr>
        <w:pStyle w:val="Overskrift2"/>
      </w:pPr>
      <w:bookmarkStart w:id="15" w:name="_Toc349569140"/>
      <w:r>
        <w:t>Afslag</w:t>
      </w:r>
      <w:bookmarkEnd w:id="15"/>
    </w:p>
    <w:p w14:paraId="44520D8D" w14:textId="77777777" w:rsidR="0083279D" w:rsidRDefault="0083279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0BA7F8B1" w14:textId="5E3446CA" w:rsidR="0083279D" w:rsidRDefault="006C4D9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del w:id="16" w:author="Patrick Kristiansen" w:date="2014-03-31T10:42:00Z">
        <w:r w:rsidDel="00D73850">
          <w:rPr>
            <w:noProof/>
            <w:lang w:eastAsia="da-DK"/>
          </w:rPr>
          <w:drawing>
            <wp:inline distT="0" distB="0" distL="0" distR="0" wp14:anchorId="36356EEB" wp14:editId="6044E742">
              <wp:extent cx="3895725" cy="1571625"/>
              <wp:effectExtent l="0" t="0" r="9525" b="9525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95725" cy="1571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7" w:author="Patrick Kristiansen" w:date="2014-03-31T10:42:00Z">
        <w:r w:rsidR="00D73850">
          <w:rPr>
            <w:noProof/>
            <w:lang w:eastAsia="da-DK"/>
          </w:rPr>
          <w:drawing>
            <wp:inline distT="0" distB="0" distL="0" distR="0" wp14:anchorId="168CADE5" wp14:editId="2DF7DCFF">
              <wp:extent cx="4267200" cy="1514475"/>
              <wp:effectExtent l="0" t="0" r="0" b="9525"/>
              <wp:docPr id="10" name="Billed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67200" cy="151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DE9AFA6" w14:textId="77777777" w:rsidR="0083279D" w:rsidRDefault="0083279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14:paraId="26A80CB3" w14:textId="489B7F68" w:rsidR="00357CF5" w:rsidRDefault="006B40C1" w:rsidP="009D7F12">
      <w:pPr>
        <w:pStyle w:val="Overskrift1"/>
      </w:pPr>
      <w:bookmarkStart w:id="18" w:name="_Toc349569141"/>
      <w:r>
        <w:t>Service</w:t>
      </w:r>
      <w:bookmarkEnd w:id="18"/>
    </w:p>
    <w:p w14:paraId="26A80CB4" w14:textId="77777777" w:rsidR="006B40C1" w:rsidRDefault="006B40C1" w:rsidP="006B40C1"/>
    <w:p w14:paraId="26A80CB5" w14:textId="77777777" w:rsidR="006B40C1" w:rsidRDefault="006B40C1" w:rsidP="006B40C1">
      <w:r>
        <w:t>Til brug for DigitalOverflytning</w:t>
      </w:r>
      <w:r w:rsidR="00282EED">
        <w:t>’</w:t>
      </w:r>
      <w:r>
        <w:t xml:space="preserve">s brugere stilles 2 </w:t>
      </w:r>
      <w:r w:rsidR="00CB2A71">
        <w:t>(</w:t>
      </w:r>
      <w:r>
        <w:t>næsten</w:t>
      </w:r>
      <w:r w:rsidR="00CB2A71">
        <w:t>)</w:t>
      </w:r>
      <w:r>
        <w:t xml:space="preserve"> identiske services til rådighed</w:t>
      </w:r>
      <w:r w:rsidR="008A0282">
        <w:t>.</w:t>
      </w:r>
    </w:p>
    <w:p w14:paraId="26A80CB6" w14:textId="77777777" w:rsidR="006B40C1" w:rsidRDefault="00115549" w:rsidP="00CB2A71">
      <w:r>
        <w:t>Grunden til at der er to services er de to forskellige adgangskontroller, der er aftalt, nemlig Certificater og ADFS authentisering.</w:t>
      </w:r>
    </w:p>
    <w:p w14:paraId="26A80CB7" w14:textId="77777777" w:rsidR="00115549" w:rsidRDefault="00115549" w:rsidP="00CB2A71"/>
    <w:p w14:paraId="26A80CB8" w14:textId="77777777" w:rsidR="006B40C1" w:rsidRDefault="006B40C1" w:rsidP="006B40C1">
      <w:pPr>
        <w:pStyle w:val="Overskrift2"/>
      </w:pPr>
      <w:bookmarkStart w:id="19" w:name="_Toc349569142"/>
      <w:r>
        <w:t>DigitalOverflytningX509</w:t>
      </w:r>
      <w:bookmarkEnd w:id="19"/>
    </w:p>
    <w:p w14:paraId="26A80CB9" w14:textId="77777777" w:rsidR="006B40C1" w:rsidRDefault="006B40C1" w:rsidP="006B40C1">
      <w:r>
        <w:t>Servicen anvendes af brugere som anvender X509 certifikat i hvert enkelt kald.</w:t>
      </w:r>
    </w:p>
    <w:p w14:paraId="26A80CBA" w14:textId="77777777" w:rsidR="006B40C1" w:rsidRPr="006B40C1" w:rsidRDefault="006B40C1" w:rsidP="006B40C1"/>
    <w:p w14:paraId="26A80CBB" w14:textId="77777777" w:rsidR="006B40C1" w:rsidRDefault="006B40C1" w:rsidP="006B40C1">
      <w:pPr>
        <w:pStyle w:val="Overskrift2"/>
      </w:pPr>
      <w:bookmarkStart w:id="20" w:name="_Toc349569143"/>
      <w:r>
        <w:t>DigitalOverflytning</w:t>
      </w:r>
      <w:bookmarkEnd w:id="20"/>
    </w:p>
    <w:p w14:paraId="26A80CBC" w14:textId="77777777" w:rsidR="006B40C1" w:rsidRDefault="006B40C1" w:rsidP="006B40C1">
      <w:r>
        <w:t>Servicen anvendes af brugere/organisationer som anvender ADFS sikkerheds opsætning.</w:t>
      </w:r>
    </w:p>
    <w:p w14:paraId="26A80CBD" w14:textId="77777777" w:rsidR="006B40C1" w:rsidRDefault="006B40C1" w:rsidP="00036530">
      <w:pPr>
        <w:pStyle w:val="Overskrift1"/>
      </w:pPr>
      <w:bookmarkStart w:id="21" w:name="_Toc349569144"/>
      <w:r>
        <w:t>Operationer</w:t>
      </w:r>
      <w:bookmarkEnd w:id="21"/>
    </w:p>
    <w:p w14:paraId="26A80CBE" w14:textId="77777777" w:rsidR="008A0282" w:rsidRDefault="008A0282" w:rsidP="008A0282"/>
    <w:p w14:paraId="26A80CBF" w14:textId="77777777" w:rsidR="008A0282" w:rsidRDefault="008A0282" w:rsidP="008A0282">
      <w:r>
        <w:t>Begge services stiller samme sæt operationer til rådighed.</w:t>
      </w:r>
    </w:p>
    <w:p w14:paraId="26A80CC0" w14:textId="77777777" w:rsidR="008A0282" w:rsidRDefault="008A0282" w:rsidP="008A0282"/>
    <w:p w14:paraId="26A80CC1" w14:textId="77777777" w:rsidR="008A0282" w:rsidRDefault="008A0282" w:rsidP="008A0282">
      <w:pPr>
        <w:pStyle w:val="Listeafsnit"/>
        <w:numPr>
          <w:ilvl w:val="0"/>
          <w:numId w:val="4"/>
        </w:numPr>
        <w:spacing w:line="276" w:lineRule="auto"/>
      </w:pPr>
      <w:r>
        <w:t>TestForbindelse</w:t>
      </w:r>
      <w:r>
        <w:br/>
      </w:r>
      <w:r w:rsidR="00F91146">
        <w:t>Funktion</w:t>
      </w:r>
      <w:r>
        <w:t xml:space="preserve"> specielt</w:t>
      </w:r>
      <w:r w:rsidR="00F91146">
        <w:t xml:space="preserve"> designet til alene at teste om forbindelsen virker.</w:t>
      </w:r>
      <w:r>
        <w:t xml:space="preserve"> </w:t>
      </w:r>
      <w:r w:rsidR="00C023CD">
        <w:br/>
      </w:r>
    </w:p>
    <w:p w14:paraId="26A80CC2" w14:textId="77777777" w:rsidR="008A0282" w:rsidRDefault="008A0282" w:rsidP="008A0282">
      <w:pPr>
        <w:pStyle w:val="Listeafsnit"/>
        <w:numPr>
          <w:ilvl w:val="0"/>
          <w:numId w:val="4"/>
        </w:numPr>
        <w:spacing w:line="276" w:lineRule="auto"/>
      </w:pPr>
      <w:r>
        <w:t>SendForsendelse</w:t>
      </w:r>
      <w:r w:rsidR="00C023CD">
        <w:br/>
        <w:t>Sender en datapakke til DigitalOverflytning</w:t>
      </w:r>
      <w:r w:rsidR="00C023CD">
        <w:br/>
      </w:r>
    </w:p>
    <w:p w14:paraId="26A80CC3" w14:textId="77777777" w:rsidR="008A0282" w:rsidRDefault="008A0282" w:rsidP="008A0282">
      <w:pPr>
        <w:pStyle w:val="Listeafsnit"/>
        <w:numPr>
          <w:ilvl w:val="0"/>
          <w:numId w:val="4"/>
        </w:numPr>
        <w:spacing w:line="276" w:lineRule="auto"/>
      </w:pPr>
      <w:r>
        <w:t>VisNyeForsendelser</w:t>
      </w:r>
      <w:r w:rsidR="00C023CD">
        <w:br/>
        <w:t>Viser om der liggere forsendelser som venter på at blive afhentet</w:t>
      </w:r>
      <w:r w:rsidR="00C023CD">
        <w:br/>
      </w:r>
    </w:p>
    <w:p w14:paraId="26A80CC4" w14:textId="77777777" w:rsidR="008A0282" w:rsidRDefault="008A0282" w:rsidP="008A0282">
      <w:pPr>
        <w:pStyle w:val="Listeafsnit"/>
        <w:numPr>
          <w:ilvl w:val="0"/>
          <w:numId w:val="4"/>
        </w:numPr>
        <w:spacing w:line="276" w:lineRule="auto"/>
      </w:pPr>
      <w:r>
        <w:t>HentForsendelse</w:t>
      </w:r>
      <w:r w:rsidR="00C023CD">
        <w:br/>
        <w:t>Henter forsendelsen</w:t>
      </w:r>
      <w:r w:rsidR="00C023CD">
        <w:br/>
      </w:r>
    </w:p>
    <w:p w14:paraId="26A80CC5" w14:textId="77777777" w:rsidR="008A0282" w:rsidRDefault="008A0282" w:rsidP="008A0282">
      <w:pPr>
        <w:pStyle w:val="Listeafsnit"/>
        <w:numPr>
          <w:ilvl w:val="0"/>
          <w:numId w:val="4"/>
        </w:numPr>
        <w:spacing w:line="276" w:lineRule="auto"/>
      </w:pPr>
      <w:r>
        <w:t>KvitterForsendelse</w:t>
      </w:r>
    </w:p>
    <w:p w14:paraId="26A80CC6" w14:textId="77777777" w:rsidR="00C023CD" w:rsidRDefault="00C023CD" w:rsidP="00C023CD">
      <w:pPr>
        <w:pStyle w:val="Listeafsnit"/>
        <w:spacing w:line="276" w:lineRule="auto"/>
      </w:pPr>
      <w:r>
        <w:t xml:space="preserve">Kvitterer for forsendelsen </w:t>
      </w:r>
      <w:r>
        <w:br/>
      </w:r>
    </w:p>
    <w:p w14:paraId="26A80CC7" w14:textId="77777777" w:rsidR="008A0282" w:rsidRDefault="008A0282" w:rsidP="008A0282">
      <w:pPr>
        <w:pStyle w:val="Listeafsnit"/>
        <w:numPr>
          <w:ilvl w:val="0"/>
          <w:numId w:val="4"/>
        </w:numPr>
        <w:spacing w:line="276" w:lineRule="auto"/>
      </w:pPr>
      <w:r>
        <w:t>StatusForForsendelse</w:t>
      </w:r>
      <w:r w:rsidR="00C023CD">
        <w:br/>
        <w:t>Aflæser status for forsendelsen</w:t>
      </w:r>
    </w:p>
    <w:p w14:paraId="26A80CC8" w14:textId="77777777" w:rsidR="008A0282" w:rsidRPr="008A0282" w:rsidRDefault="008A0282" w:rsidP="008A0282"/>
    <w:p w14:paraId="26A80CC9" w14:textId="77777777" w:rsidR="00386ACE" w:rsidRDefault="00386AC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6A80CCA" w14:textId="77777777" w:rsidR="006B40C1" w:rsidRDefault="006B40C1" w:rsidP="006B40C1">
      <w:pPr>
        <w:pStyle w:val="Overskrift2"/>
      </w:pPr>
      <w:bookmarkStart w:id="22" w:name="_Toc349569145"/>
      <w:r>
        <w:t>TestForbindelse</w:t>
      </w:r>
      <w:bookmarkEnd w:id="22"/>
    </w:p>
    <w:p w14:paraId="26A80CCB" w14:textId="77777777" w:rsidR="00282EED" w:rsidRDefault="00282EED" w:rsidP="00282EED"/>
    <w:p w14:paraId="26A80CCC" w14:textId="77777777" w:rsidR="00282EED" w:rsidRDefault="00282EED" w:rsidP="00282EED">
      <w:r>
        <w:t>Denne service anvendes alene til at kontrollere forbindelsen er i orden, at certifikaterne kan anvendes og i det hele taget at teknikken er ’kampklar’</w:t>
      </w:r>
    </w:p>
    <w:p w14:paraId="26A80CCD" w14:textId="77777777" w:rsidR="00282EED" w:rsidRPr="00282EED" w:rsidRDefault="00282EED" w:rsidP="00282EED"/>
    <w:p w14:paraId="26A80CCE" w14:textId="77777777" w:rsidR="00F91146" w:rsidRDefault="00C023CD" w:rsidP="00F91146">
      <w:pPr>
        <w:pStyle w:val="Overskrift3"/>
      </w:pPr>
      <w:bookmarkStart w:id="23" w:name="_Toc349569146"/>
      <w:r>
        <w:t xml:space="preserve">Inddata: </w:t>
      </w:r>
      <w:r w:rsidR="00F91146">
        <w:t>TestForbindelseInddata</w:t>
      </w:r>
      <w:bookmarkEnd w:id="23"/>
    </w:p>
    <w:p w14:paraId="26A80CCF" w14:textId="77777777" w:rsidR="00F91146" w:rsidRDefault="00F91146" w:rsidP="00F91146">
      <w:pPr>
        <w:pStyle w:val="Listeafsnit"/>
        <w:numPr>
          <w:ilvl w:val="0"/>
          <w:numId w:val="5"/>
        </w:numPr>
        <w:spacing w:before="200" w:after="200" w:line="276" w:lineRule="auto"/>
      </w:pPr>
      <w:r>
        <w:t>StartDato</w:t>
      </w:r>
    </w:p>
    <w:p w14:paraId="26A80CD0" w14:textId="77777777" w:rsidR="00F91146" w:rsidRDefault="00C023CD" w:rsidP="00F91146">
      <w:pPr>
        <w:pStyle w:val="Overskrift3"/>
      </w:pPr>
      <w:bookmarkStart w:id="24" w:name="_Toc349569147"/>
      <w:r>
        <w:t xml:space="preserve">Uddata: </w:t>
      </w:r>
      <w:r w:rsidR="00F91146">
        <w:t>TestForbindelseUddata</w:t>
      </w:r>
      <w:bookmarkEnd w:id="24"/>
    </w:p>
    <w:p w14:paraId="26A80CD1" w14:textId="77777777" w:rsidR="00F91146" w:rsidRDefault="00F91146" w:rsidP="00F91146">
      <w:pPr>
        <w:pStyle w:val="Listeafsnit"/>
        <w:numPr>
          <w:ilvl w:val="0"/>
          <w:numId w:val="6"/>
        </w:numPr>
        <w:spacing w:before="200" w:after="200" w:line="276" w:lineRule="auto"/>
      </w:pPr>
      <w:r>
        <w:t>BeskrivelseTekst</w:t>
      </w:r>
    </w:p>
    <w:p w14:paraId="26A80CD2" w14:textId="77777777" w:rsidR="00F91146" w:rsidRDefault="00F91146" w:rsidP="00F91146">
      <w:pPr>
        <w:pStyle w:val="Listeafsnit"/>
        <w:numPr>
          <w:ilvl w:val="0"/>
          <w:numId w:val="6"/>
        </w:numPr>
        <w:spacing w:before="200" w:after="200" w:line="276" w:lineRule="auto"/>
      </w:pPr>
      <w:r>
        <w:t>ModtagetDato</w:t>
      </w:r>
    </w:p>
    <w:p w14:paraId="26A80CD3" w14:textId="77777777" w:rsidR="00F91146" w:rsidRDefault="00F91146" w:rsidP="00F91146">
      <w:pPr>
        <w:pStyle w:val="Listeafsnit"/>
        <w:numPr>
          <w:ilvl w:val="0"/>
          <w:numId w:val="6"/>
        </w:numPr>
        <w:spacing w:before="200" w:after="200" w:line="276" w:lineRule="auto"/>
      </w:pPr>
      <w:r>
        <w:t>StartDato</w:t>
      </w:r>
    </w:p>
    <w:p w14:paraId="26A80CD4" w14:textId="77777777" w:rsidR="00F91146" w:rsidRPr="00F91146" w:rsidRDefault="00F91146" w:rsidP="00F91146"/>
    <w:p w14:paraId="26A80CD5" w14:textId="77777777" w:rsidR="00386ACE" w:rsidRDefault="00386AC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6A80CD6" w14:textId="77777777" w:rsidR="006B40C1" w:rsidRDefault="006B40C1" w:rsidP="006B40C1">
      <w:pPr>
        <w:pStyle w:val="Overskrift2"/>
      </w:pPr>
      <w:bookmarkStart w:id="25" w:name="_SendForsendelse"/>
      <w:bookmarkStart w:id="26" w:name="_Toc349569148"/>
      <w:bookmarkEnd w:id="25"/>
      <w:r>
        <w:t>SendForsendelse</w:t>
      </w:r>
      <w:bookmarkEnd w:id="26"/>
    </w:p>
    <w:p w14:paraId="26A80CD7" w14:textId="77777777" w:rsidR="00386ACE" w:rsidRDefault="00386ACE" w:rsidP="00F91146"/>
    <w:p w14:paraId="26A80CD8" w14:textId="77777777" w:rsidR="00FF0E26" w:rsidRPr="00FF0E26" w:rsidRDefault="00FF0E26" w:rsidP="00FF0E26">
      <w:pPr>
        <w:autoSpaceDE w:val="0"/>
        <w:autoSpaceDN w:val="0"/>
        <w:adjustRightInd w:val="0"/>
        <w:spacing w:after="0" w:line="240" w:lineRule="auto"/>
      </w:pPr>
    </w:p>
    <w:p w14:paraId="26A80CD9" w14:textId="77777777" w:rsidR="00FF0E26" w:rsidRPr="00FF0E26" w:rsidRDefault="00FF0E26" w:rsidP="00FF0E26">
      <w:pPr>
        <w:autoSpaceDE w:val="0"/>
        <w:autoSpaceDN w:val="0"/>
        <w:adjustRightInd w:val="0"/>
        <w:spacing w:after="0" w:line="240" w:lineRule="auto"/>
      </w:pPr>
      <w:r w:rsidRPr="00FF0E26">
        <w:t>Anvendes af Akassen eller dennes dataleverandør til at sende en data forsendelse til modtager.</w:t>
      </w:r>
    </w:p>
    <w:p w14:paraId="26A80CDA" w14:textId="77777777" w:rsidR="00FF0E26" w:rsidRDefault="00FF0E26" w:rsidP="00F91146"/>
    <w:p w14:paraId="26A80CDB" w14:textId="77777777" w:rsidR="00386ACE" w:rsidRDefault="00386ACE" w:rsidP="00F91146">
      <w:r>
        <w:t>Når SendForsendelse rutinen afleverer data til DigitalOverflytning vil det blive kontrolleret at:</w:t>
      </w:r>
    </w:p>
    <w:p w14:paraId="26A80CDC" w14:textId="77777777" w:rsidR="00386ACE" w:rsidRDefault="00386ACE" w:rsidP="00386ACE">
      <w:pPr>
        <w:pStyle w:val="Listeafsnit"/>
        <w:numPr>
          <w:ilvl w:val="1"/>
          <w:numId w:val="6"/>
        </w:numPr>
      </w:pPr>
      <w:r>
        <w:t xml:space="preserve">Dokumenterne er encoded i gyldig Base64. </w:t>
      </w:r>
      <w:r>
        <w:br/>
        <w:t>Det kan IKKE kontrolleres om indholdet generelt er gyldigt.</w:t>
      </w:r>
      <w:r>
        <w:br/>
      </w:r>
    </w:p>
    <w:p w14:paraId="26A80CDD" w14:textId="77777777" w:rsidR="00386ACE" w:rsidRDefault="00386ACE" w:rsidP="00386ACE">
      <w:pPr>
        <w:pStyle w:val="Listeafsnit"/>
        <w:numPr>
          <w:ilvl w:val="1"/>
          <w:numId w:val="6"/>
        </w:numPr>
      </w:pPr>
      <w:r>
        <w:t>Dokument typen ’OverflytningsData’ kontrolleres for om den overholder de aftalte formelle krav.</w:t>
      </w:r>
      <w:r>
        <w:br/>
        <w:t>Dvs. f.eks om felter som skal være udfyldt er udfyldt og udfyldt korrekt i forhold til øvrige felter etc.</w:t>
      </w:r>
      <w:r>
        <w:br/>
      </w:r>
    </w:p>
    <w:p w14:paraId="26A80CDE" w14:textId="6E76B377" w:rsidR="00386ACE" w:rsidRDefault="00386ACE" w:rsidP="00386ACE">
      <w:pPr>
        <w:pStyle w:val="Listeafsnit"/>
        <w:numPr>
          <w:ilvl w:val="1"/>
          <w:numId w:val="6"/>
        </w:numPr>
      </w:pPr>
      <w:r>
        <w:t>At der anvendes korrekt</w:t>
      </w:r>
      <w:r w:rsidR="000D41FC">
        <w:t>e</w:t>
      </w:r>
      <w:r>
        <w:t xml:space="preserve"> overflytningstyper. </w:t>
      </w:r>
    </w:p>
    <w:p w14:paraId="26A80CDF" w14:textId="77777777" w:rsidR="00386ACE" w:rsidRDefault="00386ACE" w:rsidP="00F91146"/>
    <w:p w14:paraId="26A80CE0" w14:textId="1E55D719" w:rsidR="00F91146" w:rsidRDefault="00C023CD" w:rsidP="00F91146">
      <w:pPr>
        <w:pStyle w:val="Overskrift3"/>
      </w:pPr>
      <w:bookmarkStart w:id="27" w:name="_Toc349569149"/>
      <w:r>
        <w:t xml:space="preserve">Inddata: </w:t>
      </w:r>
      <w:r w:rsidR="00F91146">
        <w:t>DigitalOverflytningPakkeStruktur</w:t>
      </w:r>
      <w:bookmarkEnd w:id="27"/>
    </w:p>
    <w:p w14:paraId="68B40FEE" w14:textId="77777777" w:rsidR="00CC596D" w:rsidRDefault="00CC596D" w:rsidP="00CC596D">
      <w:pPr>
        <w:pStyle w:val="Listeafsnit"/>
        <w:numPr>
          <w:ilvl w:val="0"/>
          <w:numId w:val="21"/>
        </w:numPr>
        <w:spacing w:before="200" w:after="200" w:line="276" w:lineRule="auto"/>
      </w:pPr>
      <w:r>
        <w:t>DigitalOverflytningAfsenderAkasseIdentifikator</w:t>
      </w:r>
    </w:p>
    <w:p w14:paraId="5ED41113" w14:textId="77777777" w:rsidR="00CC596D" w:rsidRDefault="00CC596D" w:rsidP="00CC596D">
      <w:pPr>
        <w:pStyle w:val="Listeafsnit"/>
        <w:numPr>
          <w:ilvl w:val="0"/>
          <w:numId w:val="21"/>
        </w:numPr>
        <w:spacing w:before="200" w:after="200" w:line="276" w:lineRule="auto"/>
      </w:pPr>
      <w:r>
        <w:t>DigitalOverflytningAfsendersIdentifikator</w:t>
      </w:r>
    </w:p>
    <w:p w14:paraId="089FEA29" w14:textId="77777777" w:rsidR="00CC596D" w:rsidRDefault="00CC596D" w:rsidP="00CC596D">
      <w:pPr>
        <w:pStyle w:val="Listeafsnit"/>
        <w:numPr>
          <w:ilvl w:val="0"/>
          <w:numId w:val="21"/>
        </w:numPr>
        <w:spacing w:before="200" w:after="200" w:line="276" w:lineRule="auto"/>
      </w:pPr>
      <w:r>
        <w:t>DigitalOverflytningDokumentStruktur*</w:t>
      </w:r>
    </w:p>
    <w:p w14:paraId="79E6DBB7" w14:textId="77777777" w:rsidR="00CC596D" w:rsidRDefault="00CC596D" w:rsidP="00CC596D">
      <w:pPr>
        <w:pStyle w:val="Listeafsnit"/>
        <w:numPr>
          <w:ilvl w:val="1"/>
          <w:numId w:val="21"/>
        </w:numPr>
        <w:spacing w:before="200" w:after="200" w:line="276" w:lineRule="auto"/>
      </w:pPr>
      <w:r>
        <w:t>DigitalOverflytningDokumentTekst</w:t>
      </w:r>
    </w:p>
    <w:p w14:paraId="2887FDDC" w14:textId="77777777" w:rsidR="00CC596D" w:rsidRDefault="00CC596D" w:rsidP="00CC596D">
      <w:pPr>
        <w:pStyle w:val="Listeafsnit"/>
        <w:numPr>
          <w:ilvl w:val="1"/>
          <w:numId w:val="21"/>
        </w:numPr>
        <w:spacing w:before="200" w:after="200" w:line="276" w:lineRule="auto"/>
      </w:pPr>
      <w:r>
        <w:t>DigitalOverflytningDokumentTypeKode</w:t>
      </w:r>
    </w:p>
    <w:p w14:paraId="04229680" w14:textId="77777777" w:rsidR="00CC596D" w:rsidRDefault="00CC596D" w:rsidP="00CC596D">
      <w:pPr>
        <w:pStyle w:val="Listeafsnit"/>
        <w:numPr>
          <w:ilvl w:val="0"/>
          <w:numId w:val="21"/>
        </w:numPr>
        <w:spacing w:before="200" w:after="200" w:line="276" w:lineRule="auto"/>
      </w:pPr>
      <w:r>
        <w:t>DigitalOverflytningIdentifikator</w:t>
      </w:r>
    </w:p>
    <w:p w14:paraId="3DF45B1B" w14:textId="77777777" w:rsidR="00CC596D" w:rsidRDefault="00CC596D" w:rsidP="00CC596D">
      <w:pPr>
        <w:pStyle w:val="Listeafsnit"/>
        <w:numPr>
          <w:ilvl w:val="0"/>
          <w:numId w:val="21"/>
        </w:numPr>
        <w:spacing w:before="200" w:after="200" w:line="276" w:lineRule="auto"/>
      </w:pPr>
      <w:r>
        <w:t>DigitalOverflytningModtagerAkasseIdentifikator</w:t>
      </w:r>
    </w:p>
    <w:p w14:paraId="6257F3E6" w14:textId="77777777" w:rsidR="00CC596D" w:rsidRDefault="00CC596D" w:rsidP="00CC596D">
      <w:pPr>
        <w:pStyle w:val="Listeafsnit"/>
        <w:numPr>
          <w:ilvl w:val="0"/>
          <w:numId w:val="21"/>
        </w:numPr>
        <w:spacing w:before="200" w:after="200" w:line="276" w:lineRule="auto"/>
      </w:pPr>
      <w:r>
        <w:t>PersonCivilRegistrationIdentifier</w:t>
      </w:r>
    </w:p>
    <w:p w14:paraId="1B4E7D5D" w14:textId="77777777" w:rsidR="00CC596D" w:rsidRDefault="00CC596D" w:rsidP="00E45DBD">
      <w:pPr>
        <w:spacing w:before="200"/>
      </w:pPr>
    </w:p>
    <w:p w14:paraId="26A80CEA" w14:textId="77777777" w:rsidR="00F91146" w:rsidRDefault="00C023CD" w:rsidP="00F91146">
      <w:pPr>
        <w:pStyle w:val="Overskrift3"/>
      </w:pPr>
      <w:bookmarkStart w:id="28" w:name="_Toc349569150"/>
      <w:r>
        <w:t xml:space="preserve">Uddata: </w:t>
      </w:r>
      <w:r w:rsidR="00F91146">
        <w:t>DigitalOverflytningIdentifikatorStruktur</w:t>
      </w:r>
      <w:bookmarkEnd w:id="28"/>
    </w:p>
    <w:p w14:paraId="26A80CEB" w14:textId="77777777" w:rsidR="00F91146" w:rsidRDefault="00F91146" w:rsidP="0015006A">
      <w:pPr>
        <w:pStyle w:val="Listeafsnit"/>
        <w:numPr>
          <w:ilvl w:val="0"/>
          <w:numId w:val="15"/>
        </w:numPr>
        <w:spacing w:before="200" w:after="200" w:line="276" w:lineRule="auto"/>
      </w:pPr>
      <w:r>
        <w:t>DigitalOverflytningIdentifikatorSamling*</w:t>
      </w:r>
    </w:p>
    <w:p w14:paraId="26A80CEC" w14:textId="77777777" w:rsidR="00F91146" w:rsidRDefault="00F91146" w:rsidP="0015006A">
      <w:pPr>
        <w:pStyle w:val="Listeafsnit"/>
        <w:numPr>
          <w:ilvl w:val="1"/>
          <w:numId w:val="15"/>
        </w:numPr>
        <w:spacing w:before="200" w:after="200" w:line="276" w:lineRule="auto"/>
      </w:pPr>
      <w:r>
        <w:t>DigitalOverflytningIdentifikator</w:t>
      </w:r>
    </w:p>
    <w:p w14:paraId="26A80CED" w14:textId="77777777" w:rsidR="00F91146" w:rsidRDefault="00F91146" w:rsidP="0015006A">
      <w:pPr>
        <w:pStyle w:val="Listeafsnit"/>
        <w:numPr>
          <w:ilvl w:val="0"/>
          <w:numId w:val="15"/>
        </w:numPr>
        <w:spacing w:before="200" w:after="200" w:line="276" w:lineRule="auto"/>
      </w:pPr>
      <w:r>
        <w:t>DigitalOverflytningModtagerAkasseIdentifikator</w:t>
      </w:r>
    </w:p>
    <w:p w14:paraId="26A80CEE" w14:textId="77777777" w:rsidR="00F91146" w:rsidRPr="00F91146" w:rsidRDefault="00F91146" w:rsidP="00F91146"/>
    <w:p w14:paraId="26A80CEF" w14:textId="77777777" w:rsidR="00386ACE" w:rsidRDefault="00386AC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6A80CF0" w14:textId="77777777" w:rsidR="006B40C1" w:rsidRDefault="006B40C1" w:rsidP="006B40C1">
      <w:pPr>
        <w:pStyle w:val="Overskrift2"/>
      </w:pPr>
      <w:bookmarkStart w:id="29" w:name="_VisNyeForsendelser"/>
      <w:bookmarkStart w:id="30" w:name="_Toc349569151"/>
      <w:bookmarkEnd w:id="29"/>
      <w:r>
        <w:t>VisNyeForsendelser</w:t>
      </w:r>
      <w:bookmarkEnd w:id="30"/>
    </w:p>
    <w:p w14:paraId="26A80CF1" w14:textId="77777777" w:rsidR="00CB2A71" w:rsidRDefault="00CB2A71" w:rsidP="00CB2A71"/>
    <w:p w14:paraId="26A80CF2" w14:textId="77777777" w:rsidR="00BE3567" w:rsidRDefault="00BE3567" w:rsidP="00CB2A71">
      <w:r>
        <w:t>Returnerer oversigt over alle ny forsendelser der venter på at blive afhentet.</w:t>
      </w:r>
    </w:p>
    <w:p w14:paraId="26A80CF3" w14:textId="77777777" w:rsidR="00BE3567" w:rsidRDefault="00BE3567" w:rsidP="00CB2A71">
      <w:r>
        <w:t>Servicen kan også anvendes til at hente tidligere kvitterede forsendelser i en given periode, hvis der er behov for det.</w:t>
      </w:r>
    </w:p>
    <w:p w14:paraId="26A80CF4" w14:textId="77777777" w:rsidR="00BE3567" w:rsidRDefault="00FF0E26" w:rsidP="00CB2A71">
      <w:r>
        <w:t>Endeligt kan servicen instrueres om at medtage dokumenterne med det samme, så der ikke efterfølgende behøves kald for at returnere de enkelte dokumenter.</w:t>
      </w:r>
    </w:p>
    <w:p w14:paraId="26A80CF5" w14:textId="77777777" w:rsidR="00FF0E26" w:rsidRPr="00CB2A71" w:rsidRDefault="00FF0E26" w:rsidP="00CB2A71"/>
    <w:p w14:paraId="26A80CF6" w14:textId="77777777" w:rsidR="00CB2A71" w:rsidRDefault="00C023CD" w:rsidP="00CB2A71">
      <w:pPr>
        <w:pStyle w:val="Overskrift3"/>
      </w:pPr>
      <w:bookmarkStart w:id="31" w:name="_Toc349569152"/>
      <w:r>
        <w:t xml:space="preserve">Inddata: </w:t>
      </w:r>
      <w:r w:rsidR="00CB2A71">
        <w:t>DigitalOverflytningVisNyeForsendelser</w:t>
      </w:r>
      <w:bookmarkEnd w:id="31"/>
    </w:p>
    <w:p w14:paraId="26A80CF7" w14:textId="77777777" w:rsidR="00CB2A71" w:rsidRDefault="00CB2A71" w:rsidP="0015006A">
      <w:pPr>
        <w:pStyle w:val="Listeafsnit"/>
        <w:numPr>
          <w:ilvl w:val="0"/>
          <w:numId w:val="14"/>
        </w:numPr>
        <w:spacing w:before="200" w:after="200" w:line="276" w:lineRule="auto"/>
      </w:pPr>
      <w:r>
        <w:t>DigitalOverflytningModtagerAkasseIdentifikator</w:t>
      </w:r>
    </w:p>
    <w:p w14:paraId="26A80CF8" w14:textId="77777777" w:rsidR="00CB2A71" w:rsidRDefault="00CB2A71" w:rsidP="0015006A">
      <w:pPr>
        <w:pStyle w:val="Listeafsnit"/>
        <w:numPr>
          <w:ilvl w:val="0"/>
          <w:numId w:val="14"/>
        </w:numPr>
        <w:spacing w:before="200" w:after="200" w:line="276" w:lineRule="auto"/>
      </w:pPr>
      <w:r>
        <w:t>MedtagDokumenterIndikator</w:t>
      </w:r>
    </w:p>
    <w:p w14:paraId="26A80CF9" w14:textId="77777777" w:rsidR="00CB2A71" w:rsidRDefault="00CB2A71" w:rsidP="0015006A">
      <w:pPr>
        <w:pStyle w:val="Listeafsnit"/>
        <w:numPr>
          <w:ilvl w:val="0"/>
          <w:numId w:val="14"/>
        </w:numPr>
        <w:spacing w:before="200" w:after="200" w:line="276" w:lineRule="auto"/>
      </w:pPr>
      <w:r>
        <w:t>MedtagKvitteredeIndikator</w:t>
      </w:r>
    </w:p>
    <w:p w14:paraId="26A80CFA" w14:textId="77777777" w:rsidR="00CB2A71" w:rsidRDefault="00CB2A71" w:rsidP="0015006A">
      <w:pPr>
        <w:pStyle w:val="Listeafsnit"/>
        <w:numPr>
          <w:ilvl w:val="0"/>
          <w:numId w:val="14"/>
        </w:numPr>
        <w:spacing w:before="200" w:after="200" w:line="276" w:lineRule="auto"/>
      </w:pPr>
      <w:r>
        <w:t>PeriodeStruktur</w:t>
      </w:r>
    </w:p>
    <w:p w14:paraId="26A80CFB" w14:textId="77777777" w:rsidR="00CB2A71" w:rsidRDefault="00CB2A71" w:rsidP="0015006A">
      <w:pPr>
        <w:pStyle w:val="Listeafsnit"/>
        <w:numPr>
          <w:ilvl w:val="1"/>
          <w:numId w:val="14"/>
        </w:numPr>
        <w:spacing w:before="200" w:after="200" w:line="276" w:lineRule="auto"/>
      </w:pPr>
      <w:r>
        <w:t>SlutDato</w:t>
      </w:r>
    </w:p>
    <w:p w14:paraId="26A80CFC" w14:textId="77777777" w:rsidR="00CB2A71" w:rsidRDefault="00CB2A71" w:rsidP="0015006A">
      <w:pPr>
        <w:pStyle w:val="Listeafsnit"/>
        <w:numPr>
          <w:ilvl w:val="1"/>
          <w:numId w:val="14"/>
        </w:numPr>
        <w:spacing w:before="200" w:after="200" w:line="276" w:lineRule="auto"/>
      </w:pPr>
      <w:r>
        <w:t>StartDato</w:t>
      </w:r>
    </w:p>
    <w:p w14:paraId="26A80CFD" w14:textId="77777777" w:rsidR="00CB2A71" w:rsidRDefault="00CB2A71" w:rsidP="00CB2A71"/>
    <w:p w14:paraId="26A80CFE" w14:textId="45A508C2" w:rsidR="00CB2A71" w:rsidRDefault="00C023CD" w:rsidP="00CB2A71">
      <w:pPr>
        <w:pStyle w:val="Overskrift3"/>
      </w:pPr>
      <w:bookmarkStart w:id="32" w:name="_Toc349569153"/>
      <w:r>
        <w:t xml:space="preserve">Uddata: </w:t>
      </w:r>
      <w:r w:rsidR="00CB2A71">
        <w:t>DigitalOverflytningPakke</w:t>
      </w:r>
      <w:r w:rsidR="00A97789">
        <w:t>Liste</w:t>
      </w:r>
      <w:r w:rsidR="00CB2A71">
        <w:t>Struktur</w:t>
      </w:r>
      <w:bookmarkEnd w:id="32"/>
    </w:p>
    <w:p w14:paraId="2F1944CB" w14:textId="77777777" w:rsidR="00A97789" w:rsidRDefault="00A97789" w:rsidP="00A97789">
      <w:pPr>
        <w:pStyle w:val="Listeafsnit"/>
        <w:numPr>
          <w:ilvl w:val="0"/>
          <w:numId w:val="21"/>
        </w:numPr>
        <w:spacing w:before="200" w:after="200" w:line="276" w:lineRule="auto"/>
      </w:pPr>
      <w:r>
        <w:t>DigitalOverflytningPakkeStruktur*</w:t>
      </w:r>
    </w:p>
    <w:p w14:paraId="7770FEE7" w14:textId="77777777" w:rsidR="00A97789" w:rsidRDefault="00A97789" w:rsidP="00A97789">
      <w:pPr>
        <w:pStyle w:val="Listeafsnit"/>
        <w:numPr>
          <w:ilvl w:val="1"/>
          <w:numId w:val="21"/>
        </w:numPr>
        <w:spacing w:before="200" w:after="200" w:line="276" w:lineRule="auto"/>
      </w:pPr>
      <w:r>
        <w:t>DigitalOverflytningAfsenderAkasseIdentifikator</w:t>
      </w:r>
    </w:p>
    <w:p w14:paraId="44EFD7FB" w14:textId="77777777" w:rsidR="00A97789" w:rsidRDefault="00A97789" w:rsidP="00A97789">
      <w:pPr>
        <w:pStyle w:val="Listeafsnit"/>
        <w:numPr>
          <w:ilvl w:val="1"/>
          <w:numId w:val="21"/>
        </w:numPr>
        <w:spacing w:before="200" w:after="200" w:line="276" w:lineRule="auto"/>
      </w:pPr>
      <w:r>
        <w:t>DigitalOverflytningAfsendersIdentifikator</w:t>
      </w:r>
    </w:p>
    <w:p w14:paraId="403D9FF6" w14:textId="77777777" w:rsidR="00A97789" w:rsidRDefault="00A97789" w:rsidP="00A97789">
      <w:pPr>
        <w:pStyle w:val="Listeafsnit"/>
        <w:numPr>
          <w:ilvl w:val="1"/>
          <w:numId w:val="21"/>
        </w:numPr>
        <w:spacing w:before="200" w:after="200" w:line="276" w:lineRule="auto"/>
      </w:pPr>
      <w:r>
        <w:t>DigitalOverflytningDokumentStruktur*</w:t>
      </w:r>
    </w:p>
    <w:p w14:paraId="172E69CD" w14:textId="77777777" w:rsidR="00A97789" w:rsidRDefault="00A97789" w:rsidP="00A97789">
      <w:pPr>
        <w:pStyle w:val="Listeafsnit"/>
        <w:numPr>
          <w:ilvl w:val="2"/>
          <w:numId w:val="21"/>
        </w:numPr>
        <w:spacing w:before="200" w:after="200" w:line="276" w:lineRule="auto"/>
      </w:pPr>
      <w:r>
        <w:t>DigitalOverflytningDokumentTekst</w:t>
      </w:r>
    </w:p>
    <w:p w14:paraId="6A9D913F" w14:textId="77777777" w:rsidR="00A97789" w:rsidRDefault="00A97789" w:rsidP="00A97789">
      <w:pPr>
        <w:pStyle w:val="Listeafsnit"/>
        <w:numPr>
          <w:ilvl w:val="2"/>
          <w:numId w:val="21"/>
        </w:numPr>
        <w:spacing w:before="200" w:after="200" w:line="276" w:lineRule="auto"/>
      </w:pPr>
      <w:r>
        <w:t>DigitalOverflytningDokumentTypeKode</w:t>
      </w:r>
    </w:p>
    <w:p w14:paraId="39DA0B6F" w14:textId="77777777" w:rsidR="00A97789" w:rsidRDefault="00A97789" w:rsidP="00A97789">
      <w:pPr>
        <w:pStyle w:val="Listeafsnit"/>
        <w:numPr>
          <w:ilvl w:val="1"/>
          <w:numId w:val="21"/>
        </w:numPr>
        <w:spacing w:before="200" w:after="200" w:line="276" w:lineRule="auto"/>
      </w:pPr>
      <w:r>
        <w:t>DigitalOverflytningIdentifikator</w:t>
      </w:r>
    </w:p>
    <w:p w14:paraId="7CF56A3A" w14:textId="77777777" w:rsidR="00A97789" w:rsidRDefault="00A97789" w:rsidP="00A97789">
      <w:pPr>
        <w:pStyle w:val="Listeafsnit"/>
        <w:numPr>
          <w:ilvl w:val="1"/>
          <w:numId w:val="21"/>
        </w:numPr>
        <w:spacing w:before="200" w:after="200" w:line="276" w:lineRule="auto"/>
      </w:pPr>
      <w:r>
        <w:t>DigitalOverflytningModtagerAkasseIdentifikator</w:t>
      </w:r>
    </w:p>
    <w:p w14:paraId="6DF92928" w14:textId="77777777" w:rsidR="00A97789" w:rsidRDefault="00A97789" w:rsidP="00A97789">
      <w:pPr>
        <w:pStyle w:val="Listeafsnit"/>
        <w:numPr>
          <w:ilvl w:val="1"/>
          <w:numId w:val="21"/>
        </w:numPr>
        <w:spacing w:before="200" w:after="200" w:line="276" w:lineRule="auto"/>
      </w:pPr>
      <w:r>
        <w:t>PersonCivilRegistrationIdentifier</w:t>
      </w:r>
    </w:p>
    <w:p w14:paraId="26A80D07" w14:textId="77777777" w:rsidR="00CB2A71" w:rsidRPr="00CB2A71" w:rsidRDefault="00CB2A71" w:rsidP="00CB2A71"/>
    <w:p w14:paraId="26A80D08" w14:textId="77777777" w:rsidR="00386ACE" w:rsidRDefault="00386AC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6A80D09" w14:textId="77777777" w:rsidR="006B40C1" w:rsidRDefault="006B40C1" w:rsidP="00036530">
      <w:pPr>
        <w:pStyle w:val="Overskrift2"/>
      </w:pPr>
      <w:bookmarkStart w:id="33" w:name="_Toc349569154"/>
      <w:r>
        <w:t>HentForsendelse</w:t>
      </w:r>
      <w:bookmarkEnd w:id="33"/>
    </w:p>
    <w:p w14:paraId="26A80D0A" w14:textId="77777777" w:rsidR="00CB2A71" w:rsidRDefault="00CB2A71" w:rsidP="00CB2A71"/>
    <w:p w14:paraId="26A80D0B" w14:textId="77777777" w:rsidR="00FF0E26" w:rsidRDefault="00FF0E26" w:rsidP="00CB2A71">
      <w:r>
        <w:t>Henter et antal forsendelser udfra DigitalOverflytningIdentifikatoren</w:t>
      </w:r>
    </w:p>
    <w:p w14:paraId="26A80D0C" w14:textId="77777777" w:rsidR="00FF0E26" w:rsidRDefault="00FF0E26" w:rsidP="00CB2A71"/>
    <w:p w14:paraId="26A80D0D" w14:textId="77777777" w:rsidR="00CB2A71" w:rsidRDefault="00C023CD" w:rsidP="00CB2A71">
      <w:pPr>
        <w:pStyle w:val="Overskrift3"/>
      </w:pPr>
      <w:bookmarkStart w:id="34" w:name="_Toc349569155"/>
      <w:r>
        <w:t xml:space="preserve">Inddata: </w:t>
      </w:r>
      <w:r w:rsidR="00CB2A71">
        <w:t>DigitalOverflytningIdentifikatorStruktur</w:t>
      </w:r>
      <w:bookmarkEnd w:id="34"/>
    </w:p>
    <w:p w14:paraId="26A80D0E" w14:textId="77777777" w:rsidR="00CB2A71" w:rsidRDefault="00CB2A71" w:rsidP="0015006A">
      <w:pPr>
        <w:pStyle w:val="Listeafsnit"/>
        <w:numPr>
          <w:ilvl w:val="0"/>
          <w:numId w:val="12"/>
        </w:numPr>
        <w:spacing w:before="200" w:after="200" w:line="276" w:lineRule="auto"/>
      </w:pPr>
      <w:r>
        <w:t>DigitalOverflytningIdentifikatorSamling*</w:t>
      </w:r>
    </w:p>
    <w:p w14:paraId="26A80D0F" w14:textId="77777777" w:rsidR="00CB2A71" w:rsidRDefault="00CB2A71" w:rsidP="0015006A">
      <w:pPr>
        <w:pStyle w:val="Listeafsnit"/>
        <w:numPr>
          <w:ilvl w:val="1"/>
          <w:numId w:val="12"/>
        </w:numPr>
        <w:spacing w:before="200" w:after="200" w:line="276" w:lineRule="auto"/>
      </w:pPr>
      <w:r>
        <w:t>DigitalOverflytningIdentifikator</w:t>
      </w:r>
    </w:p>
    <w:p w14:paraId="26A80D10" w14:textId="77777777" w:rsidR="00CB2A71" w:rsidRDefault="00CB2A71" w:rsidP="0015006A">
      <w:pPr>
        <w:pStyle w:val="Listeafsnit"/>
        <w:numPr>
          <w:ilvl w:val="0"/>
          <w:numId w:val="12"/>
        </w:numPr>
        <w:spacing w:before="200" w:after="200" w:line="276" w:lineRule="auto"/>
      </w:pPr>
      <w:r>
        <w:t>DigitalOverflytningModtagerAkasseIdentifikator</w:t>
      </w:r>
    </w:p>
    <w:p w14:paraId="26A80D11" w14:textId="77777777" w:rsidR="00CB2A71" w:rsidRDefault="00CB2A71" w:rsidP="00CB2A71"/>
    <w:p w14:paraId="26A80D12" w14:textId="77777777" w:rsidR="00CB2A71" w:rsidRDefault="00C023CD" w:rsidP="00CB2A71">
      <w:pPr>
        <w:pStyle w:val="Overskrift3"/>
      </w:pPr>
      <w:bookmarkStart w:id="35" w:name="_Toc349569156"/>
      <w:r>
        <w:t xml:space="preserve">Uddata: </w:t>
      </w:r>
      <w:r w:rsidR="00CB2A71">
        <w:t>DigitalOverflytningPakkeListeStruktur</w:t>
      </w:r>
      <w:bookmarkEnd w:id="35"/>
    </w:p>
    <w:p w14:paraId="26A80D13" w14:textId="77777777" w:rsidR="00CB2A71" w:rsidRDefault="00CB2A71" w:rsidP="0015006A">
      <w:pPr>
        <w:pStyle w:val="Listeafsnit"/>
        <w:numPr>
          <w:ilvl w:val="0"/>
          <w:numId w:val="11"/>
        </w:numPr>
        <w:spacing w:before="200" w:after="200" w:line="276" w:lineRule="auto"/>
      </w:pPr>
      <w:r>
        <w:t>DigitalOverflytningPakkeStruktur*</w:t>
      </w:r>
    </w:p>
    <w:p w14:paraId="26A80D14" w14:textId="77777777" w:rsidR="00CB2A71" w:rsidRDefault="00CB2A71" w:rsidP="0015006A">
      <w:pPr>
        <w:pStyle w:val="Listeafsnit"/>
        <w:numPr>
          <w:ilvl w:val="1"/>
          <w:numId w:val="11"/>
        </w:numPr>
        <w:spacing w:before="200" w:after="200" w:line="276" w:lineRule="auto"/>
      </w:pPr>
      <w:r>
        <w:t>DigitalOverflytningAfsenderAkasseIdentifikator</w:t>
      </w:r>
    </w:p>
    <w:p w14:paraId="26A80D15" w14:textId="77777777" w:rsidR="00CB2A71" w:rsidRDefault="00CB2A71" w:rsidP="0015006A">
      <w:pPr>
        <w:pStyle w:val="Listeafsnit"/>
        <w:numPr>
          <w:ilvl w:val="1"/>
          <w:numId w:val="11"/>
        </w:numPr>
        <w:spacing w:before="200" w:after="200" w:line="276" w:lineRule="auto"/>
      </w:pPr>
      <w:r>
        <w:t>DigitalOverflytningAfsendersIdentifikator</w:t>
      </w:r>
    </w:p>
    <w:p w14:paraId="26A80D16" w14:textId="77777777" w:rsidR="00CB2A71" w:rsidRDefault="00CB2A71" w:rsidP="0015006A">
      <w:pPr>
        <w:pStyle w:val="Listeafsnit"/>
        <w:numPr>
          <w:ilvl w:val="1"/>
          <w:numId w:val="11"/>
        </w:numPr>
        <w:spacing w:before="200" w:after="200" w:line="276" w:lineRule="auto"/>
      </w:pPr>
      <w:r>
        <w:t>DigitalOverflytningDokumentStruktur*</w:t>
      </w:r>
    </w:p>
    <w:p w14:paraId="26A80D17" w14:textId="77777777" w:rsidR="00CB2A71" w:rsidRDefault="00CB2A71" w:rsidP="0015006A">
      <w:pPr>
        <w:pStyle w:val="Listeafsnit"/>
        <w:numPr>
          <w:ilvl w:val="2"/>
          <w:numId w:val="11"/>
        </w:numPr>
        <w:spacing w:before="200" w:after="200" w:line="276" w:lineRule="auto"/>
      </w:pPr>
      <w:r>
        <w:t>DigitalOverflytningDokumentTekst</w:t>
      </w:r>
    </w:p>
    <w:p w14:paraId="26A80D18" w14:textId="77777777" w:rsidR="00CB2A71" w:rsidRDefault="00CB2A71" w:rsidP="0015006A">
      <w:pPr>
        <w:pStyle w:val="Listeafsnit"/>
        <w:numPr>
          <w:ilvl w:val="2"/>
          <w:numId w:val="11"/>
        </w:numPr>
        <w:spacing w:before="200" w:after="200" w:line="276" w:lineRule="auto"/>
      </w:pPr>
      <w:r>
        <w:t>DigitalOverflytningDokumentTypeKode</w:t>
      </w:r>
    </w:p>
    <w:p w14:paraId="26A80D19" w14:textId="77777777" w:rsidR="00CB2A71" w:rsidRDefault="00CB2A71" w:rsidP="0015006A">
      <w:pPr>
        <w:pStyle w:val="Listeafsnit"/>
        <w:numPr>
          <w:ilvl w:val="1"/>
          <w:numId w:val="11"/>
        </w:numPr>
        <w:spacing w:before="200" w:after="200" w:line="276" w:lineRule="auto"/>
      </w:pPr>
      <w:r>
        <w:t>DigitalOverflytningIdentifikator</w:t>
      </w:r>
    </w:p>
    <w:p w14:paraId="26A80D1A" w14:textId="77777777" w:rsidR="00CB2A71" w:rsidRDefault="00CB2A71" w:rsidP="0015006A">
      <w:pPr>
        <w:pStyle w:val="Listeafsnit"/>
        <w:numPr>
          <w:ilvl w:val="1"/>
          <w:numId w:val="11"/>
        </w:numPr>
        <w:spacing w:before="200" w:after="200" w:line="276" w:lineRule="auto"/>
      </w:pPr>
      <w:r>
        <w:t>DigitalOverflytningModtagerAkasseIdentifikator</w:t>
      </w:r>
    </w:p>
    <w:p w14:paraId="26A80D1B" w14:textId="77777777" w:rsidR="00CB2A71" w:rsidRDefault="00CB2A71" w:rsidP="0015006A">
      <w:pPr>
        <w:pStyle w:val="Listeafsnit"/>
        <w:numPr>
          <w:ilvl w:val="1"/>
          <w:numId w:val="11"/>
        </w:numPr>
        <w:spacing w:before="200" w:after="200" w:line="276" w:lineRule="auto"/>
      </w:pPr>
      <w:r>
        <w:t>PersonCivilRegistrationIdentifier</w:t>
      </w:r>
    </w:p>
    <w:p w14:paraId="26A80D1C" w14:textId="77777777" w:rsidR="00CB2A71" w:rsidRDefault="00CB2A71" w:rsidP="00CB2A71"/>
    <w:p w14:paraId="26A80D1D" w14:textId="77777777" w:rsidR="00CB2A71" w:rsidRPr="00CB2A71" w:rsidRDefault="00CB2A71" w:rsidP="00CB2A71"/>
    <w:p w14:paraId="26A80D1E" w14:textId="77777777" w:rsidR="00386ACE" w:rsidRDefault="00386AC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6A80D1F" w14:textId="77777777" w:rsidR="006B40C1" w:rsidRDefault="006B40C1" w:rsidP="00036530">
      <w:pPr>
        <w:pStyle w:val="Overskrift2"/>
      </w:pPr>
      <w:bookmarkStart w:id="36" w:name="_KvitterForsendelse"/>
      <w:bookmarkStart w:id="37" w:name="_Toc349569157"/>
      <w:bookmarkEnd w:id="36"/>
      <w:r>
        <w:t>KvitterForsendelse</w:t>
      </w:r>
      <w:bookmarkEnd w:id="37"/>
    </w:p>
    <w:p w14:paraId="26A80D20" w14:textId="77777777" w:rsidR="00CB2A71" w:rsidRDefault="00CB2A71" w:rsidP="00CB2A71"/>
    <w:p w14:paraId="26A80D21" w14:textId="77777777" w:rsidR="00FF0E26" w:rsidRDefault="00FF0E26" w:rsidP="00CB2A71">
      <w:r>
        <w:t>Kvittering for modtagelse af dokument-pakken.</w:t>
      </w:r>
    </w:p>
    <w:p w14:paraId="26A80D22" w14:textId="77777777" w:rsidR="00FF0E26" w:rsidRDefault="00FF0E26" w:rsidP="00CB2A71"/>
    <w:p w14:paraId="26A80D23" w14:textId="77777777" w:rsidR="00CB2A71" w:rsidRDefault="00C023CD" w:rsidP="00CB2A71">
      <w:pPr>
        <w:pStyle w:val="Overskrift3"/>
      </w:pPr>
      <w:bookmarkStart w:id="38" w:name="_Toc349569158"/>
      <w:r>
        <w:t xml:space="preserve">Inddata: </w:t>
      </w:r>
      <w:r w:rsidR="00CB2A71">
        <w:t>DigitalOverflytningIdentifikatorStruktur</w:t>
      </w:r>
      <w:bookmarkEnd w:id="38"/>
    </w:p>
    <w:p w14:paraId="26A80D24" w14:textId="77777777" w:rsidR="00CB2A71" w:rsidRDefault="00CB2A71" w:rsidP="0015006A">
      <w:pPr>
        <w:pStyle w:val="Listeafsnit"/>
        <w:numPr>
          <w:ilvl w:val="0"/>
          <w:numId w:val="7"/>
        </w:numPr>
        <w:spacing w:before="200" w:after="200" w:line="276" w:lineRule="auto"/>
      </w:pPr>
      <w:r>
        <w:t>DigitalOverflytningIdentifikatorSamling*</w:t>
      </w:r>
    </w:p>
    <w:p w14:paraId="26A80D25" w14:textId="77777777" w:rsidR="00CB2A71" w:rsidRDefault="00CB2A71" w:rsidP="0015006A">
      <w:pPr>
        <w:pStyle w:val="Listeafsnit"/>
        <w:numPr>
          <w:ilvl w:val="1"/>
          <w:numId w:val="7"/>
        </w:numPr>
        <w:spacing w:before="200" w:after="200" w:line="276" w:lineRule="auto"/>
      </w:pPr>
      <w:r>
        <w:t>DigitalOverflytningIdentifikator</w:t>
      </w:r>
    </w:p>
    <w:p w14:paraId="26A80D26" w14:textId="77777777" w:rsidR="00CB2A71" w:rsidRDefault="00CB2A71" w:rsidP="0015006A">
      <w:pPr>
        <w:pStyle w:val="Listeafsnit"/>
        <w:numPr>
          <w:ilvl w:val="0"/>
          <w:numId w:val="7"/>
        </w:numPr>
        <w:spacing w:before="200" w:after="200" w:line="276" w:lineRule="auto"/>
      </w:pPr>
      <w:r>
        <w:t>DigitalOverflytningModtagerAkasseIdentifikator</w:t>
      </w:r>
    </w:p>
    <w:p w14:paraId="26A80D27" w14:textId="77777777" w:rsidR="00CB2A71" w:rsidRDefault="00CB2A71" w:rsidP="00CB2A71"/>
    <w:p w14:paraId="26A80D28" w14:textId="77777777" w:rsidR="00CB2A71" w:rsidRDefault="00CB2A71" w:rsidP="00CB2A71"/>
    <w:p w14:paraId="26A80D29" w14:textId="759942AC" w:rsidR="0015006A" w:rsidRDefault="00C023CD" w:rsidP="0015006A">
      <w:pPr>
        <w:pStyle w:val="Overskrift3"/>
      </w:pPr>
      <w:bookmarkStart w:id="39" w:name="_Toc349569159"/>
      <w:r>
        <w:t xml:space="preserve">Uddata: </w:t>
      </w:r>
      <w:bookmarkEnd w:id="39"/>
      <w:r w:rsidR="00A97789">
        <w:t>DigitalOverflytningKvitteringSamling</w:t>
      </w:r>
    </w:p>
    <w:p w14:paraId="23C4EBE8" w14:textId="77777777" w:rsidR="00A97789" w:rsidRDefault="00A97789" w:rsidP="00A97789">
      <w:pPr>
        <w:pStyle w:val="Listeafsnit"/>
        <w:numPr>
          <w:ilvl w:val="0"/>
          <w:numId w:val="21"/>
        </w:numPr>
        <w:spacing w:before="200" w:after="200" w:line="276" w:lineRule="auto"/>
      </w:pPr>
      <w:r>
        <w:t>DigitalOverflytningKvitteringStruktur*</w:t>
      </w:r>
    </w:p>
    <w:p w14:paraId="549AEC8F" w14:textId="77777777" w:rsidR="00A97789" w:rsidRDefault="00A97789" w:rsidP="00A97789">
      <w:pPr>
        <w:pStyle w:val="Listeafsnit"/>
        <w:numPr>
          <w:ilvl w:val="1"/>
          <w:numId w:val="21"/>
        </w:numPr>
        <w:spacing w:before="200" w:after="200" w:line="276" w:lineRule="auto"/>
      </w:pPr>
      <w:r>
        <w:t>DigitalOverflytningAfsendersIdentifikator</w:t>
      </w:r>
    </w:p>
    <w:p w14:paraId="56721C83" w14:textId="77777777" w:rsidR="00A97789" w:rsidRDefault="00A97789" w:rsidP="00A97789">
      <w:pPr>
        <w:pStyle w:val="Listeafsnit"/>
        <w:numPr>
          <w:ilvl w:val="1"/>
          <w:numId w:val="21"/>
        </w:numPr>
        <w:spacing w:before="200" w:after="200" w:line="276" w:lineRule="auto"/>
      </w:pPr>
      <w:r>
        <w:t>DigitalOverflytningIdentifikator</w:t>
      </w:r>
    </w:p>
    <w:p w14:paraId="72BCC360" w14:textId="77777777" w:rsidR="00A97789" w:rsidRDefault="00A97789" w:rsidP="00A97789">
      <w:pPr>
        <w:pStyle w:val="Listeafsnit"/>
        <w:numPr>
          <w:ilvl w:val="1"/>
          <w:numId w:val="21"/>
        </w:numPr>
        <w:spacing w:before="200" w:after="200" w:line="276" w:lineRule="auto"/>
      </w:pPr>
      <w:r>
        <w:t>DigitalOverflytningStatusKode</w:t>
      </w:r>
    </w:p>
    <w:p w14:paraId="26A80D2B" w14:textId="77777777" w:rsidR="00CB2A71" w:rsidRDefault="00CB2A71" w:rsidP="00CB2A71"/>
    <w:p w14:paraId="26A80D2C" w14:textId="77777777" w:rsidR="00CB2A71" w:rsidRPr="00CB2A71" w:rsidRDefault="00CB2A71" w:rsidP="00CB2A71"/>
    <w:p w14:paraId="26A80D2D" w14:textId="77777777" w:rsidR="00386ACE" w:rsidRDefault="00386AC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6A80D2E" w14:textId="77777777" w:rsidR="006B40C1" w:rsidRDefault="006B40C1" w:rsidP="00036530">
      <w:pPr>
        <w:pStyle w:val="Overskrift2"/>
      </w:pPr>
      <w:bookmarkStart w:id="40" w:name="_Toc349569160"/>
      <w:r>
        <w:t>StatusForForsendelse</w:t>
      </w:r>
      <w:bookmarkEnd w:id="40"/>
    </w:p>
    <w:p w14:paraId="26A80D2F" w14:textId="77777777" w:rsidR="00723008" w:rsidRDefault="00723008" w:rsidP="00723008"/>
    <w:p w14:paraId="26A80D30" w14:textId="77777777" w:rsidR="00723008" w:rsidRDefault="00723008" w:rsidP="00723008">
      <w:r>
        <w:t>Aflæser status for en dokumentforsendelse</w:t>
      </w:r>
    </w:p>
    <w:p w14:paraId="26A80D31" w14:textId="77777777" w:rsidR="00723008" w:rsidRDefault="00723008" w:rsidP="00723008">
      <w:r>
        <w:t>Fortæller hvornår den er sendt, hvornår den er hentet og hvornår den er kvitteret.</w:t>
      </w:r>
    </w:p>
    <w:p w14:paraId="26A80D32" w14:textId="77777777" w:rsidR="00723008" w:rsidRPr="00723008" w:rsidRDefault="00723008" w:rsidP="00723008"/>
    <w:p w14:paraId="26A80D33" w14:textId="77777777" w:rsidR="00CB2A71" w:rsidRDefault="00C023CD" w:rsidP="00CB2A71">
      <w:pPr>
        <w:pStyle w:val="Overskrift3"/>
      </w:pPr>
      <w:bookmarkStart w:id="41" w:name="_Toc349569161"/>
      <w:r>
        <w:t xml:space="preserve">Inddata: </w:t>
      </w:r>
      <w:r w:rsidR="00CB2A71">
        <w:t>DigitalOverflytningIdentifikatorStruktur</w:t>
      </w:r>
      <w:bookmarkEnd w:id="41"/>
    </w:p>
    <w:p w14:paraId="26A80D34" w14:textId="77777777" w:rsidR="00CB2A71" w:rsidRDefault="00CB2A71" w:rsidP="0015006A">
      <w:pPr>
        <w:pStyle w:val="Listeafsnit"/>
        <w:numPr>
          <w:ilvl w:val="0"/>
          <w:numId w:val="10"/>
        </w:numPr>
        <w:spacing w:before="200" w:after="200" w:line="276" w:lineRule="auto"/>
      </w:pPr>
      <w:r>
        <w:t>DigitalOverflytningIdentifikatorSamling*</w:t>
      </w:r>
    </w:p>
    <w:p w14:paraId="26A80D35" w14:textId="77777777" w:rsidR="00CB2A71" w:rsidRDefault="00CB2A71" w:rsidP="0015006A">
      <w:pPr>
        <w:pStyle w:val="Listeafsnit"/>
        <w:numPr>
          <w:ilvl w:val="1"/>
          <w:numId w:val="10"/>
        </w:numPr>
        <w:spacing w:before="200" w:after="200" w:line="276" w:lineRule="auto"/>
      </w:pPr>
      <w:r>
        <w:t>DigitalOverflytningIdentifikator</w:t>
      </w:r>
    </w:p>
    <w:p w14:paraId="26A80D36" w14:textId="77777777" w:rsidR="00CB2A71" w:rsidRDefault="00CB2A71" w:rsidP="0015006A">
      <w:pPr>
        <w:pStyle w:val="Listeafsnit"/>
        <w:numPr>
          <w:ilvl w:val="0"/>
          <w:numId w:val="10"/>
        </w:numPr>
        <w:spacing w:before="200" w:after="200" w:line="276" w:lineRule="auto"/>
      </w:pPr>
      <w:r>
        <w:t>DigitalOverflytningModtagerAkasseIdentifikator</w:t>
      </w:r>
    </w:p>
    <w:p w14:paraId="26A80D37" w14:textId="77777777" w:rsidR="0015006A" w:rsidRDefault="00C023CD" w:rsidP="0015006A">
      <w:pPr>
        <w:pStyle w:val="Overskrift3"/>
      </w:pPr>
      <w:bookmarkStart w:id="42" w:name="_Toc349569162"/>
      <w:r>
        <w:t xml:space="preserve">Uddata: </w:t>
      </w:r>
      <w:r w:rsidR="0015006A">
        <w:t>DigitalOverflytningForsendelseStatus</w:t>
      </w:r>
      <w:bookmarkEnd w:id="42"/>
    </w:p>
    <w:p w14:paraId="26A80D38" w14:textId="77777777" w:rsidR="006868D2" w:rsidRDefault="006868D2" w:rsidP="006868D2">
      <w:pPr>
        <w:pStyle w:val="Listeafsnit"/>
        <w:numPr>
          <w:ilvl w:val="0"/>
          <w:numId w:val="19"/>
        </w:numPr>
        <w:spacing w:before="200" w:after="200" w:line="276" w:lineRule="auto"/>
      </w:pPr>
      <w:r>
        <w:t>DigitalOverflytningForsendelseStatusStruktur*</w:t>
      </w:r>
    </w:p>
    <w:p w14:paraId="26A80D39" w14:textId="77777777" w:rsidR="006868D2" w:rsidRDefault="006868D2" w:rsidP="006868D2">
      <w:pPr>
        <w:pStyle w:val="Listeafsnit"/>
        <w:numPr>
          <w:ilvl w:val="1"/>
          <w:numId w:val="19"/>
        </w:numPr>
        <w:spacing w:before="200" w:after="200" w:line="276" w:lineRule="auto"/>
      </w:pPr>
      <w:r>
        <w:t>AfsendelseDato</w:t>
      </w:r>
    </w:p>
    <w:p w14:paraId="26A80D3A" w14:textId="77777777" w:rsidR="006868D2" w:rsidRDefault="006868D2" w:rsidP="006868D2">
      <w:pPr>
        <w:pStyle w:val="Listeafsnit"/>
        <w:numPr>
          <w:ilvl w:val="1"/>
          <w:numId w:val="19"/>
        </w:numPr>
        <w:spacing w:before="200" w:after="200" w:line="276" w:lineRule="auto"/>
      </w:pPr>
      <w:r>
        <w:t>DigitalOverflytningForsendelseHentetSamling</w:t>
      </w:r>
    </w:p>
    <w:p w14:paraId="26A80D3B" w14:textId="77777777" w:rsidR="006868D2" w:rsidRDefault="006868D2" w:rsidP="006868D2">
      <w:pPr>
        <w:pStyle w:val="Listeafsnit"/>
        <w:numPr>
          <w:ilvl w:val="2"/>
          <w:numId w:val="19"/>
        </w:numPr>
        <w:spacing w:before="200" w:after="200" w:line="276" w:lineRule="auto"/>
      </w:pPr>
      <w:r>
        <w:t>DigitalOverflytningForsendelseHentetStruktur*</w:t>
      </w:r>
    </w:p>
    <w:p w14:paraId="26A80D3C" w14:textId="77777777" w:rsidR="006868D2" w:rsidRDefault="006868D2" w:rsidP="006868D2">
      <w:pPr>
        <w:pStyle w:val="Listeafsnit"/>
        <w:numPr>
          <w:ilvl w:val="3"/>
          <w:numId w:val="19"/>
        </w:numPr>
        <w:spacing w:before="200" w:after="200" w:line="276" w:lineRule="auto"/>
      </w:pPr>
      <w:r>
        <w:t>Dato</w:t>
      </w:r>
    </w:p>
    <w:p w14:paraId="26A80D3D" w14:textId="77777777" w:rsidR="006868D2" w:rsidRDefault="006868D2" w:rsidP="006868D2">
      <w:pPr>
        <w:pStyle w:val="Listeafsnit"/>
        <w:numPr>
          <w:ilvl w:val="1"/>
          <w:numId w:val="19"/>
        </w:numPr>
        <w:spacing w:before="200" w:after="200" w:line="276" w:lineRule="auto"/>
      </w:pPr>
      <w:r>
        <w:t>DigitalOverflytningForsendelseKvitteretSamling</w:t>
      </w:r>
    </w:p>
    <w:p w14:paraId="26A80D3E" w14:textId="77777777" w:rsidR="006868D2" w:rsidRDefault="006868D2" w:rsidP="006868D2">
      <w:pPr>
        <w:pStyle w:val="Listeafsnit"/>
        <w:numPr>
          <w:ilvl w:val="2"/>
          <w:numId w:val="19"/>
        </w:numPr>
        <w:spacing w:before="200" w:after="200" w:line="276" w:lineRule="auto"/>
      </w:pPr>
      <w:r>
        <w:t>DigitalOverflytningForsendelseKvitteretStruktur*</w:t>
      </w:r>
    </w:p>
    <w:p w14:paraId="26A80D3F" w14:textId="77777777" w:rsidR="006868D2" w:rsidRDefault="006868D2" w:rsidP="006868D2">
      <w:pPr>
        <w:pStyle w:val="Listeafsnit"/>
        <w:numPr>
          <w:ilvl w:val="3"/>
          <w:numId w:val="19"/>
        </w:numPr>
        <w:spacing w:before="200" w:after="200" w:line="276" w:lineRule="auto"/>
      </w:pPr>
      <w:r>
        <w:t>Dato</w:t>
      </w:r>
    </w:p>
    <w:p w14:paraId="26A80D40" w14:textId="77777777" w:rsidR="006868D2" w:rsidRDefault="006868D2" w:rsidP="006868D2">
      <w:pPr>
        <w:pStyle w:val="Listeafsnit"/>
        <w:numPr>
          <w:ilvl w:val="1"/>
          <w:numId w:val="19"/>
        </w:numPr>
        <w:spacing w:before="200" w:after="200" w:line="276" w:lineRule="auto"/>
      </w:pPr>
      <w:r>
        <w:t>DigitalOverflytningModtagerAkasseIdentifikator</w:t>
      </w:r>
    </w:p>
    <w:p w14:paraId="26A80D41" w14:textId="77777777" w:rsidR="006868D2" w:rsidRDefault="006868D2" w:rsidP="006868D2">
      <w:pPr>
        <w:pStyle w:val="Listeafsnit"/>
        <w:numPr>
          <w:ilvl w:val="1"/>
          <w:numId w:val="19"/>
        </w:numPr>
        <w:spacing w:before="200" w:after="200" w:line="276" w:lineRule="auto"/>
      </w:pPr>
      <w:r>
        <w:t>PersonCivilRegistrationIdentifier</w:t>
      </w:r>
    </w:p>
    <w:p w14:paraId="26A80D42" w14:textId="77777777" w:rsidR="006B40C1" w:rsidRDefault="006B40C1"/>
    <w:p w14:paraId="26A80D43" w14:textId="77777777" w:rsidR="0003226C" w:rsidRDefault="0003226C" w:rsidP="00C023CD"/>
    <w:p w14:paraId="26A80D44" w14:textId="77777777" w:rsidR="00386ACE" w:rsidRDefault="00386AC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6A80D45" w14:textId="77777777" w:rsidR="0003226C" w:rsidRDefault="0003226C" w:rsidP="0003226C">
      <w:pPr>
        <w:pStyle w:val="Overskrift1"/>
      </w:pPr>
      <w:bookmarkStart w:id="43" w:name="_Toc349569163"/>
      <w:r>
        <w:t>Dokumentformat.</w:t>
      </w:r>
      <w:bookmarkEnd w:id="43"/>
    </w:p>
    <w:p w14:paraId="26A80D46" w14:textId="77777777" w:rsidR="0003226C" w:rsidRDefault="0003226C" w:rsidP="00C023CD"/>
    <w:p w14:paraId="26A80D47" w14:textId="77777777" w:rsidR="0003226C" w:rsidRDefault="0003226C" w:rsidP="00C023CD">
      <w:r>
        <w:t>Alle dokumenter der skal sendes gennem DigitalOverflytning skal være encoded som Base64string.</w:t>
      </w:r>
    </w:p>
    <w:p w14:paraId="26A80D48" w14:textId="77777777" w:rsidR="00386ACE" w:rsidRDefault="0003226C" w:rsidP="0003226C">
      <w:pPr>
        <w:autoSpaceDE w:val="0"/>
        <w:autoSpaceDN w:val="0"/>
        <w:adjustRightInd w:val="0"/>
        <w:spacing w:after="0" w:line="240" w:lineRule="auto"/>
      </w:pPr>
      <w:r>
        <w:t xml:space="preserve">Base64 er defineret i afsnit 6.8 i </w:t>
      </w:r>
      <w:hyperlink r:id="rId28" w:history="1">
        <w:r w:rsidRPr="0003226C">
          <w:rPr>
            <w:rStyle w:val="Hyperlink"/>
          </w:rPr>
          <w:t>RFC-2045</w:t>
        </w:r>
      </w:hyperlink>
    </w:p>
    <w:p w14:paraId="26A80D49" w14:textId="77777777" w:rsidR="00386ACE" w:rsidRDefault="00386ACE" w:rsidP="0003226C">
      <w:pPr>
        <w:autoSpaceDE w:val="0"/>
        <w:autoSpaceDN w:val="0"/>
        <w:adjustRightInd w:val="0"/>
        <w:spacing w:after="0" w:line="240" w:lineRule="auto"/>
      </w:pPr>
    </w:p>
    <w:p w14:paraId="26A80D4A" w14:textId="77777777" w:rsidR="0003226C" w:rsidRDefault="0003226C" w:rsidP="0003226C">
      <w:pPr>
        <w:autoSpaceDE w:val="0"/>
        <w:autoSpaceDN w:val="0"/>
        <w:adjustRightInd w:val="0"/>
        <w:spacing w:after="0" w:line="240" w:lineRule="auto"/>
      </w:pPr>
      <w:r>
        <w:t xml:space="preserve">C# har implementeret funktionaliteten i funktionerne </w:t>
      </w:r>
    </w:p>
    <w:p w14:paraId="26A80D4B" w14:textId="77777777" w:rsidR="0003226C" w:rsidRDefault="0003226C" w:rsidP="0003226C">
      <w:pPr>
        <w:autoSpaceDE w:val="0"/>
        <w:autoSpaceDN w:val="0"/>
        <w:adjustRightInd w:val="0"/>
        <w:spacing w:after="0" w:line="240" w:lineRule="auto"/>
      </w:pPr>
    </w:p>
    <w:p w14:paraId="26A80D4C" w14:textId="77777777" w:rsidR="0003226C" w:rsidRDefault="0003226C" w:rsidP="0003226C">
      <w:pPr>
        <w:autoSpaceDE w:val="0"/>
        <w:autoSpaceDN w:val="0"/>
        <w:adjustRightInd w:val="0"/>
        <w:spacing w:after="0" w:line="240" w:lineRule="auto"/>
        <w:ind w:firstLine="1304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2B91AF"/>
          <w:sz w:val="19"/>
          <w:szCs w:val="19"/>
        </w:rPr>
        <w:t>Convert</w:t>
      </w:r>
      <w:r>
        <w:rPr>
          <w:rFonts w:ascii="Consolas" w:hAnsi="Consolas" w:cs="Consolas"/>
          <w:sz w:val="19"/>
          <w:szCs w:val="19"/>
        </w:rPr>
        <w:t>.ToBase64String</w:t>
      </w:r>
    </w:p>
    <w:p w14:paraId="26A80D4D" w14:textId="77777777" w:rsidR="0003226C" w:rsidRDefault="0003226C" w:rsidP="0003226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Convert</w:t>
      </w:r>
      <w:r>
        <w:rPr>
          <w:rFonts w:ascii="Consolas" w:hAnsi="Consolas" w:cs="Consolas"/>
          <w:sz w:val="19"/>
          <w:szCs w:val="19"/>
        </w:rPr>
        <w:t>.FromBase64String</w:t>
      </w:r>
    </w:p>
    <w:p w14:paraId="26A80D4E" w14:textId="77777777" w:rsidR="00C023CD" w:rsidRDefault="00C023CD" w:rsidP="00C023CD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</w:p>
    <w:p w14:paraId="26A80D4F" w14:textId="77777777" w:rsidR="006B40C1" w:rsidRDefault="006B40C1" w:rsidP="006B40C1">
      <w:pPr>
        <w:pStyle w:val="Overskrift1"/>
      </w:pPr>
      <w:bookmarkStart w:id="44" w:name="_Toc349569164"/>
      <w:r>
        <w:t>En transaktion i DigitalOverflytning</w:t>
      </w:r>
      <w:bookmarkEnd w:id="44"/>
    </w:p>
    <w:p w14:paraId="26A80D50" w14:textId="77777777" w:rsidR="00C023CD" w:rsidRDefault="00C023CD"/>
    <w:p w14:paraId="26A80D51" w14:textId="77777777" w:rsidR="00C023CD" w:rsidRDefault="00C023CD">
      <w:r>
        <w:t>En transaktion til DigitalOverflytning har følgende egenskaber:</w:t>
      </w:r>
    </w:p>
    <w:p w14:paraId="26A80D52" w14:textId="77777777" w:rsidR="00C023CD" w:rsidRDefault="00C023CD" w:rsidP="00C023CD">
      <w:r>
        <w:t>Hele transaktionen gennemføres totalt eller fejler.</w:t>
      </w:r>
    </w:p>
    <w:p w14:paraId="26A80D53" w14:textId="77777777" w:rsidR="00C023CD" w:rsidRDefault="00C023CD" w:rsidP="00C023CD">
      <w:r>
        <w:t>Det vil sige hvis der f.eks. i samme kald kvitteres for et antal pakker, og selve kaldet fejler, så rulles hele transaktionen tilbage, og der er ikke sket opdateringer i DigitalOverflytning.</w:t>
      </w:r>
    </w:p>
    <w:p w14:paraId="26A80D54" w14:textId="77777777" w:rsidR="00C023CD" w:rsidRDefault="00C023CD" w:rsidP="00C023CD">
      <w:r>
        <w:t>Transaktionen som sådan vil dog være logget, undtaget hvis den er afvist allerede i WCF laget, altså hvis der sendes så forkerte oplysninger, at servicen slet ikke er i stand til at oversætte det til parametre til et servicekald. Det kan f.eks. ske hvis der er byttet rundt på to url-adresser.</w:t>
      </w:r>
    </w:p>
    <w:p w14:paraId="26A80D55" w14:textId="77777777" w:rsidR="00C023CD" w:rsidRDefault="00C023CD" w:rsidP="00C023CD">
      <w:r>
        <w:t>Alle transaktioner er opbygger over en simpel Request-Respons model, som her for sig er delt i en forretningsdel og en kontekstdel.</w:t>
      </w:r>
    </w:p>
    <w:p w14:paraId="26A80D56" w14:textId="46803FB5" w:rsidR="00BE39A7" w:rsidRDefault="00C023CD" w:rsidP="00C023CD">
      <w:r>
        <w:t>Request Kontekstdelen er ens for alle service requests og</w:t>
      </w:r>
      <w:r w:rsidR="00BE39A7">
        <w:t xml:space="preserve"> hedder RequestParametreStruktur, og tilsvarende er respons kontekstdelen en</w:t>
      </w:r>
      <w:r w:rsidR="000D41FC">
        <w:t>s</w:t>
      </w:r>
      <w:r w:rsidR="00BE39A7">
        <w:t xml:space="preserve"> for alle service respons’er og hedder ResponsStatusStruktur.</w:t>
      </w:r>
    </w:p>
    <w:p w14:paraId="26A80D57" w14:textId="77777777" w:rsidR="00C023CD" w:rsidRDefault="00BE39A7" w:rsidP="00C023CD">
      <w:r>
        <w:t>Akassenr indgår som en del af RequestParametreStrukturen og skal ALTID udfyldes.</w:t>
      </w:r>
    </w:p>
    <w:p w14:paraId="26A80D58" w14:textId="77777777" w:rsidR="00BE39A7" w:rsidRDefault="00BE39A7" w:rsidP="00C023CD"/>
    <w:p w14:paraId="26A80D59" w14:textId="77777777" w:rsidR="00BE39A7" w:rsidRDefault="00BE39A7" w:rsidP="00BE39A7">
      <w:pPr>
        <w:pStyle w:val="Overskrift1"/>
      </w:pPr>
      <w:bookmarkStart w:id="45" w:name="_Toc349569165"/>
      <w:r>
        <w:t>Et Servicekald i DigitalOverflytning</w:t>
      </w:r>
      <w:bookmarkEnd w:id="45"/>
    </w:p>
    <w:p w14:paraId="26A80D5A" w14:textId="77777777" w:rsidR="00BE39A7" w:rsidRDefault="00BE39A7" w:rsidP="00C023CD"/>
    <w:p w14:paraId="26A80D5B" w14:textId="77777777" w:rsidR="00BE39A7" w:rsidRDefault="00BE39A7" w:rsidP="00C023CD">
      <w:r>
        <w:t>Et servicekald til DigitalOverflytning ske i to former:</w:t>
      </w:r>
    </w:p>
    <w:p w14:paraId="26A80D5C" w14:textId="77777777" w:rsidR="00BE39A7" w:rsidRPr="00BE39A7" w:rsidRDefault="00BE39A7" w:rsidP="00BE39A7">
      <w:pPr>
        <w:pStyle w:val="Listeafsnit"/>
        <w:numPr>
          <w:ilvl w:val="0"/>
          <w:numId w:val="17"/>
        </w:numPr>
        <w:spacing w:line="276" w:lineRule="auto"/>
        <w:rPr>
          <w:rFonts w:eastAsiaTheme="minorHAnsi" w:cstheme="minorBidi"/>
          <w:sz w:val="22"/>
          <w:szCs w:val="22"/>
        </w:rPr>
      </w:pPr>
      <w:r w:rsidRPr="00BE39A7">
        <w:rPr>
          <w:rFonts w:eastAsiaTheme="minorHAnsi" w:cstheme="minorBidi"/>
          <w:sz w:val="22"/>
          <w:szCs w:val="22"/>
        </w:rPr>
        <w:t>Operation</w:t>
      </w:r>
    </w:p>
    <w:p w14:paraId="26A80D5D" w14:textId="77777777" w:rsidR="00BE39A7" w:rsidRPr="00BE39A7" w:rsidRDefault="00BE39A7" w:rsidP="00BE39A7">
      <w:pPr>
        <w:pStyle w:val="Listeafsnit"/>
        <w:numPr>
          <w:ilvl w:val="0"/>
          <w:numId w:val="17"/>
        </w:numPr>
        <w:spacing w:line="276" w:lineRule="auto"/>
        <w:rPr>
          <w:rFonts w:eastAsiaTheme="minorHAnsi" w:cstheme="minorBidi"/>
          <w:sz w:val="22"/>
          <w:szCs w:val="22"/>
        </w:rPr>
      </w:pPr>
      <w:r w:rsidRPr="00BE39A7">
        <w:rPr>
          <w:rFonts w:eastAsiaTheme="minorHAnsi" w:cstheme="minorBidi"/>
          <w:sz w:val="22"/>
          <w:szCs w:val="22"/>
        </w:rPr>
        <w:t>OperationSamling</w:t>
      </w:r>
    </w:p>
    <w:p w14:paraId="26A80D5E" w14:textId="77777777" w:rsidR="00BE39A7" w:rsidRDefault="00BE39A7" w:rsidP="00BE39A7"/>
    <w:p w14:paraId="26A80D5F" w14:textId="77777777" w:rsidR="00BE39A7" w:rsidRDefault="00BE39A7" w:rsidP="00BE39A7">
      <w:r>
        <w:t>Når operationen kaldes uden suffix Samling, udføres operationen for én  request, og svaret kommer tilbage i responsen, undtaget hvis der optræder en fejl, hvor der i stedet kommer en ServiceFault tilbage, så C# almindelige Try .. Catch funktionalitet kan anvendes.</w:t>
      </w:r>
    </w:p>
    <w:p w14:paraId="26A80D60" w14:textId="77777777" w:rsidR="00BE39A7" w:rsidRDefault="00BE39A7" w:rsidP="00BE39A7">
      <w:r>
        <w:t>Hvis operationen i stedet kaldes med suffixSamling på formen operationSamling, medsendes et array af requests, og svaret er tilsvarende et array af responses. I denne situation vil der ikke blive dannet exceptions, men i stedet vil de enkelte responses ExecutionSuccessIndikator angive om operationen gik godt for denne request. Eventuelle fejl tilbagesendes i responsens ResponsStatusStruktur’s fejlsamling.</w:t>
      </w:r>
    </w:p>
    <w:p w14:paraId="26A80D61" w14:textId="77777777" w:rsidR="00BE39A7" w:rsidRDefault="00BE39A7" w:rsidP="00BE39A7"/>
    <w:p w14:paraId="26A80D62" w14:textId="77777777" w:rsidR="006B40C1" w:rsidRPr="006B40C1" w:rsidRDefault="006B40C1" w:rsidP="00C023CD">
      <w:r>
        <w:br w:type="page"/>
      </w:r>
    </w:p>
    <w:p w14:paraId="26A80D63" w14:textId="77777777" w:rsidR="006B40C1" w:rsidRDefault="006B40C1" w:rsidP="006B40C1">
      <w:pPr>
        <w:pStyle w:val="Overskrift1"/>
      </w:pPr>
      <w:bookmarkStart w:id="46" w:name="_Toc349569166"/>
      <w:r>
        <w:t>Parter i overflytning</w:t>
      </w:r>
      <w:bookmarkEnd w:id="46"/>
    </w:p>
    <w:p w14:paraId="26A80D64" w14:textId="77777777" w:rsidR="006B40C1" w:rsidRPr="00D32B65" w:rsidRDefault="006B40C1" w:rsidP="006B40C1"/>
    <w:p w14:paraId="26A80D65" w14:textId="77777777" w:rsidR="006B40C1" w:rsidRDefault="006B40C1" w:rsidP="006B40C1">
      <w:r>
        <w:rPr>
          <w:noProof/>
          <w:lang w:eastAsia="da-DK"/>
        </w:rPr>
        <mc:AlternateContent>
          <mc:Choice Requires="wpc">
            <w:drawing>
              <wp:inline distT="0" distB="0" distL="0" distR="0" wp14:anchorId="26A8110B" wp14:editId="26A8110C">
                <wp:extent cx="5486400" cy="3054626"/>
                <wp:effectExtent l="0" t="0" r="0" b="0"/>
                <wp:docPr id="124" name="Lærred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7" name="Rektangel 107"/>
                        <wps:cNvSpPr/>
                        <wps:spPr>
                          <a:xfrm>
                            <a:off x="258418" y="185530"/>
                            <a:ext cx="1172817" cy="58972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1F" w14:textId="77777777" w:rsidR="00B36295" w:rsidRDefault="00B36295" w:rsidP="00D32B65">
                              <w:pPr>
                                <w:jc w:val="center"/>
                              </w:pPr>
                              <w:r>
                                <w:t>Akasse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ektangel 108"/>
                        <wps:cNvSpPr/>
                        <wps:spPr>
                          <a:xfrm>
                            <a:off x="258418" y="908869"/>
                            <a:ext cx="1172210" cy="5892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20" w14:textId="77777777" w:rsidR="00B36295" w:rsidRDefault="00B36295" w:rsidP="00D32B6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Akasse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ktangel 109"/>
                        <wps:cNvSpPr/>
                        <wps:spPr>
                          <a:xfrm>
                            <a:off x="259024" y="1842066"/>
                            <a:ext cx="2789464" cy="92682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21" w14:textId="77777777" w:rsidR="00B36295" w:rsidRDefault="00B36295" w:rsidP="00D32B6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Akasse</w:t>
                              </w:r>
                            </w:p>
                            <w:p w14:paraId="26A81122" w14:textId="77777777" w:rsidR="00B36295" w:rsidRDefault="00B36295" w:rsidP="00D32B6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Egen IT afdeling / Intern Data Behandler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ektangel 110"/>
                        <wps:cNvSpPr/>
                        <wps:spPr>
                          <a:xfrm>
                            <a:off x="1876278" y="185504"/>
                            <a:ext cx="1172210" cy="131220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23" w14:textId="77777777" w:rsidR="00B36295" w:rsidRDefault="00B36295" w:rsidP="00D32B6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Ekstern Data Behandler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Vinklet forbindelse 111"/>
                        <wps:cNvCnPr/>
                        <wps:spPr>
                          <a:xfrm>
                            <a:off x="1431235" y="480391"/>
                            <a:ext cx="445043" cy="361217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Vinklet forbindelse 112"/>
                        <wps:cNvCnPr/>
                        <wps:spPr>
                          <a:xfrm flipV="1">
                            <a:off x="1430628" y="841608"/>
                            <a:ext cx="445650" cy="361901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Rektangel 113"/>
                        <wps:cNvSpPr/>
                        <wps:spPr>
                          <a:xfrm>
                            <a:off x="4009878" y="1253793"/>
                            <a:ext cx="1172210" cy="5892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24" w14:textId="77777777" w:rsidR="00B36295" w:rsidRDefault="00B36295" w:rsidP="00D32B6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Digital Overflytning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Vinklet forbindelse 114"/>
                        <wps:cNvCnPr/>
                        <wps:spPr>
                          <a:xfrm>
                            <a:off x="3048488" y="841608"/>
                            <a:ext cx="961390" cy="706825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Vinklet forbindelse 115"/>
                        <wps:cNvCnPr/>
                        <wps:spPr>
                          <a:xfrm flipV="1">
                            <a:off x="3048488" y="1548433"/>
                            <a:ext cx="961390" cy="75704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6A8110B" id="Lærred 124" o:spid="_x0000_s1033" editas="canvas" style="width:6in;height:240.5pt;mso-position-horizontal-relative:char;mso-position-vertical-relative:line" coordsize="54864,3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">
                <v:shape id="_x0000_s1034" type="#_x0000_t75" style="position:absolute;width:54864;height:30543;visibility:visible;mso-wrap-style:square">
                  <v:fill o:detectmouseclick="t"/>
                  <v:path o:connecttype="none"/>
                </v:shape>
                <v:rect id="Rektangel 107" o:spid="_x0000_s1035" style="position:absolute;left:2584;top:1855;width:11728;height:58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" fillcolor="white [3201]" strokecolor="#4f81bd [3204]" strokeweight="2pt">
                  <v:textbox>
                    <w:txbxContent>
                      <w:p w14:paraId="26A8111F" w14:textId="77777777" w:rsidR="00B36295" w:rsidRDefault="00B36295" w:rsidP="00D32B65">
                        <w:pPr>
                          <w:jc w:val="center"/>
                        </w:pPr>
                        <w:r>
                          <w:t>Akasse</w:t>
                        </w:r>
                      </w:p>
                    </w:txbxContent>
                  </v:textbox>
                </v:rect>
                <v:rect id="Rektangel 108" o:spid="_x0000_s1036" style="position:absolute;left:2584;top:9088;width:11722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" fillcolor="white [3201]" strokecolor="#4f81bd [3204]" strokeweight="2pt">
                  <v:textbox>
                    <w:txbxContent>
                      <w:p w14:paraId="26A81120" w14:textId="77777777" w:rsidR="00B36295" w:rsidRDefault="00B36295" w:rsidP="00D32B6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Akasse</w:t>
                        </w:r>
                      </w:p>
                    </w:txbxContent>
                  </v:textbox>
                </v:rect>
                <v:rect id="Rektangel 109" o:spid="_x0000_s1037" style="position:absolute;left:2590;top:18420;width:27894;height:9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" fillcolor="white [3201]" strokecolor="#4f81bd [3204]" strokeweight="2pt">
                  <v:textbox>
                    <w:txbxContent>
                      <w:p w14:paraId="26A81121" w14:textId="77777777" w:rsidR="00B36295" w:rsidRDefault="00B36295" w:rsidP="00D32B6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Akasse</w:t>
                        </w:r>
                      </w:p>
                      <w:p w14:paraId="26A81122" w14:textId="77777777" w:rsidR="00B36295" w:rsidRDefault="00B36295" w:rsidP="00D32B6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Egen IT afdeling / Intern Data Behandler</w:t>
                        </w:r>
                      </w:p>
                    </w:txbxContent>
                  </v:textbox>
                </v:rect>
                <v:rect id="Rektangel 110" o:spid="_x0000_s1038" style="position:absolute;left:18762;top:1855;width:11722;height:13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" fillcolor="white [3201]" strokecolor="#4f81bd [3204]" strokeweight="2pt">
                  <v:textbox>
                    <w:txbxContent>
                      <w:p w14:paraId="26A81123" w14:textId="77777777" w:rsidR="00B36295" w:rsidRDefault="00B36295" w:rsidP="00D32B6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Ekstern Data Behandler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Vinklet forbindelse 111" o:spid="_x0000_s1039" type="#_x0000_t34" style="position:absolute;left:14312;top:4803;width:4450;height:36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" strokecolor="#4579b8 [3044]"/>
                <v:shape id="Vinklet forbindelse 112" o:spid="_x0000_s1040" type="#_x0000_t34" style="position:absolute;left:14306;top:8416;width:4456;height:361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" strokecolor="#4579b8 [3044]"/>
                <v:rect id="Rektangel 113" o:spid="_x0000_s1041" style="position:absolute;left:40098;top:12537;width:11722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" fillcolor="white [3201]" strokecolor="#4f81bd [3204]" strokeweight="2pt">
                  <v:textbox>
                    <w:txbxContent>
                      <w:p w14:paraId="26A81124" w14:textId="77777777" w:rsidR="00B36295" w:rsidRDefault="00B36295" w:rsidP="00D32B6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Digital Overflytning</w:t>
                        </w:r>
                      </w:p>
                    </w:txbxContent>
                  </v:textbox>
                </v:rect>
                <v:shape id="Vinklet forbindelse 114" o:spid="_x0000_s1042" type="#_x0000_t34" style="position:absolute;left:30484;top:8416;width:9614;height:706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" strokecolor="#4579b8 [3044]"/>
                <v:shape id="Vinklet forbindelse 115" o:spid="_x0000_s1043" type="#_x0000_t34" style="position:absolute;left:30484;top:15484;width:9614;height:757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" strokecolor="#4579b8 [3044]"/>
                <w10:anchorlock/>
              </v:group>
            </w:pict>
          </mc:Fallback>
        </mc:AlternateContent>
      </w:r>
    </w:p>
    <w:p w14:paraId="26A80D66" w14:textId="77777777" w:rsidR="006B40C1" w:rsidRDefault="006B40C1" w:rsidP="006B40C1"/>
    <w:p w14:paraId="26A80D67" w14:textId="77777777" w:rsidR="006B40C1" w:rsidRDefault="006B40C1" w:rsidP="006B40C1">
      <w:r>
        <w:t>Forbindelsen mellem Akassens ITafdeling eller Akassens Eksterne Databehandler sikres af Akassen.</w:t>
      </w:r>
    </w:p>
    <w:p w14:paraId="26A80D68" w14:textId="77777777" w:rsidR="006B40C1" w:rsidRDefault="006B40C1" w:rsidP="006B40C1">
      <w:r>
        <w:t>Forbindelsen mellem Databehandler/IT afdeling sikre gennem</w:t>
      </w:r>
    </w:p>
    <w:p w14:paraId="26A80D69" w14:textId="77777777" w:rsidR="006B40C1" w:rsidRPr="000D0131" w:rsidRDefault="006B40C1" w:rsidP="000D0131">
      <w:pPr>
        <w:pStyle w:val="Listeafsnit"/>
        <w:numPr>
          <w:ilvl w:val="0"/>
          <w:numId w:val="3"/>
        </w:numPr>
        <w:spacing w:line="276" w:lineRule="auto"/>
        <w:rPr>
          <w:rFonts w:eastAsiaTheme="minorHAnsi" w:cstheme="minorBidi"/>
          <w:sz w:val="22"/>
          <w:szCs w:val="22"/>
        </w:rPr>
      </w:pPr>
      <w:r w:rsidRPr="000D0131">
        <w:rPr>
          <w:rFonts w:eastAsiaTheme="minorHAnsi" w:cstheme="minorBidi"/>
          <w:sz w:val="22"/>
          <w:szCs w:val="22"/>
        </w:rPr>
        <w:t>VPN forbindelse</w:t>
      </w:r>
    </w:p>
    <w:p w14:paraId="26A80D6A" w14:textId="77777777" w:rsidR="006B40C1" w:rsidRPr="000D0131" w:rsidRDefault="006B40C1" w:rsidP="000D0131">
      <w:pPr>
        <w:pStyle w:val="Listeafsnit"/>
        <w:numPr>
          <w:ilvl w:val="0"/>
          <w:numId w:val="3"/>
        </w:numPr>
        <w:spacing w:line="276" w:lineRule="auto"/>
        <w:rPr>
          <w:rFonts w:eastAsiaTheme="minorHAnsi" w:cstheme="minorBidi"/>
          <w:sz w:val="22"/>
          <w:szCs w:val="22"/>
        </w:rPr>
      </w:pPr>
      <w:r w:rsidRPr="000D0131">
        <w:rPr>
          <w:rFonts w:eastAsiaTheme="minorHAnsi" w:cstheme="minorBidi"/>
          <w:sz w:val="22"/>
          <w:szCs w:val="22"/>
        </w:rPr>
        <w:t>Udveksling af certifikater</w:t>
      </w:r>
    </w:p>
    <w:p w14:paraId="26A80D6B" w14:textId="77777777" w:rsidR="006B40C1" w:rsidRPr="000D0131" w:rsidRDefault="006B40C1" w:rsidP="000D0131">
      <w:pPr>
        <w:pStyle w:val="Listeafsnit"/>
        <w:numPr>
          <w:ilvl w:val="1"/>
          <w:numId w:val="3"/>
        </w:numPr>
        <w:spacing w:line="276" w:lineRule="auto"/>
        <w:rPr>
          <w:rFonts w:eastAsiaTheme="minorHAnsi" w:cstheme="minorBidi"/>
          <w:sz w:val="22"/>
          <w:szCs w:val="22"/>
        </w:rPr>
      </w:pPr>
      <w:r w:rsidRPr="000D0131">
        <w:rPr>
          <w:rFonts w:eastAsiaTheme="minorHAnsi" w:cstheme="minorBidi"/>
          <w:sz w:val="22"/>
          <w:szCs w:val="22"/>
        </w:rPr>
        <w:t>X509 opsætning</w:t>
      </w:r>
    </w:p>
    <w:p w14:paraId="26A80D6C" w14:textId="77777777" w:rsidR="006B40C1" w:rsidRPr="000D0131" w:rsidRDefault="006B40C1" w:rsidP="000D0131">
      <w:pPr>
        <w:pStyle w:val="Listeafsnit"/>
        <w:numPr>
          <w:ilvl w:val="1"/>
          <w:numId w:val="3"/>
        </w:numPr>
        <w:spacing w:line="276" w:lineRule="auto"/>
        <w:rPr>
          <w:rFonts w:eastAsiaTheme="minorHAnsi" w:cstheme="minorBidi"/>
          <w:sz w:val="22"/>
          <w:szCs w:val="22"/>
        </w:rPr>
      </w:pPr>
      <w:r w:rsidRPr="000D0131">
        <w:rPr>
          <w:rFonts w:eastAsiaTheme="minorHAnsi" w:cstheme="minorBidi"/>
          <w:sz w:val="22"/>
          <w:szCs w:val="22"/>
        </w:rPr>
        <w:t>ADFS opsætning</w:t>
      </w:r>
    </w:p>
    <w:p w14:paraId="26A80D6D" w14:textId="77777777" w:rsidR="006B40C1" w:rsidRDefault="006B40C1" w:rsidP="006B40C1"/>
    <w:p w14:paraId="26A80D6E" w14:textId="77777777" w:rsidR="000D0131" w:rsidRDefault="000D0131" w:rsidP="006B40C1"/>
    <w:p w14:paraId="26A80D6F" w14:textId="77777777" w:rsidR="000D0131" w:rsidRDefault="000D0131" w:rsidP="000D0131">
      <w:pPr>
        <w:pStyle w:val="Overskrift2"/>
      </w:pPr>
      <w:bookmarkStart w:id="47" w:name="_Toc349569167"/>
      <w:r>
        <w:t>VPN forbindelse</w:t>
      </w:r>
      <w:bookmarkEnd w:id="47"/>
    </w:p>
    <w:p w14:paraId="26A80D70" w14:textId="77777777" w:rsidR="000D0131" w:rsidRDefault="000D0131" w:rsidP="006B40C1"/>
    <w:p w14:paraId="26A80D71" w14:textId="2D659B13" w:rsidR="000D0131" w:rsidRDefault="000D0131" w:rsidP="006B40C1">
      <w:r>
        <w:t>Da der udveksles følsomme person-oplysninger ønskes den optimale sikkerhed mod ekstern påvirkning / aflæsning af de transporterede data, og derfor anvendes en VPN forbindelse til transmission af data mellem Akassen/Akassens databehandler og DigitalOverflytnings hosting leverandør.</w:t>
      </w:r>
    </w:p>
    <w:p w14:paraId="28AA6EB3" w14:textId="1F26B21A" w:rsidR="000D41FC" w:rsidRDefault="000D41FC" w:rsidP="006B40C1">
      <w:r>
        <w:t xml:space="preserve">Udformningen af VPN forbindelsen kan være som en traditionel </w:t>
      </w:r>
      <w:r w:rsidR="001713B8">
        <w:t>VPN forbindelse eller som en https forbindelse med kontrol af source IP.</w:t>
      </w:r>
    </w:p>
    <w:p w14:paraId="26A80D73" w14:textId="19701B21" w:rsidR="006B40C1" w:rsidRDefault="000D0131" w:rsidP="006B40C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 xml:space="preserve"> </w:t>
      </w:r>
      <w:r w:rsidR="006B40C1">
        <w:br w:type="page"/>
      </w:r>
    </w:p>
    <w:p w14:paraId="26A80D74" w14:textId="77777777" w:rsidR="006B40C1" w:rsidRDefault="006B40C1" w:rsidP="006B40C1">
      <w:pPr>
        <w:pStyle w:val="Overskrift2"/>
      </w:pPr>
      <w:bookmarkStart w:id="48" w:name="_Toc349569168"/>
      <w:r>
        <w:t>Opsætning X509</w:t>
      </w:r>
      <w:bookmarkEnd w:id="48"/>
    </w:p>
    <w:p w14:paraId="26A80D75" w14:textId="77777777" w:rsidR="006B40C1" w:rsidRDefault="006B40C1" w:rsidP="006B40C1"/>
    <w:p w14:paraId="26A80D76" w14:textId="77777777" w:rsidR="006B40C1" w:rsidRDefault="006B40C1" w:rsidP="006B40C1">
      <w:r>
        <w:rPr>
          <w:noProof/>
          <w:lang w:eastAsia="da-DK"/>
        </w:rPr>
        <mc:AlternateContent>
          <mc:Choice Requires="wpc">
            <w:drawing>
              <wp:inline distT="0" distB="0" distL="0" distR="0" wp14:anchorId="26A8110D" wp14:editId="26A8110E">
                <wp:extent cx="5486400" cy="3200400"/>
                <wp:effectExtent l="0" t="0" r="0" b="0"/>
                <wp:docPr id="125" name="Lærred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6" name="Rektangel 116"/>
                        <wps:cNvSpPr/>
                        <wps:spPr>
                          <a:xfrm>
                            <a:off x="344556" y="503582"/>
                            <a:ext cx="1881809" cy="239864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25" w14:textId="77777777" w:rsidR="00B36295" w:rsidRPr="00945464" w:rsidRDefault="00B36295" w:rsidP="0094546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945464">
                                <w:rPr>
                                  <w:b/>
                                </w:rPr>
                                <w:t>Akasse</w:t>
                              </w:r>
                              <w:r>
                                <w:rPr>
                                  <w:b/>
                                </w:rPr>
                                <w:t xml:space="preserve">ns Databehandler </w:t>
                              </w:r>
                            </w:p>
                            <w:p w14:paraId="26A81126" w14:textId="77777777" w:rsidR="00B36295" w:rsidRDefault="00B36295" w:rsidP="00945464">
                              <w:pPr>
                                <w:jc w:val="center"/>
                              </w:pPr>
                              <w:r>
                                <w:t>Akassens  Klientcertifikat X509 funktions certifikat</w:t>
                              </w:r>
                            </w:p>
                            <w:p w14:paraId="26A81127" w14:textId="77777777" w:rsidR="00B36295" w:rsidRDefault="00B36295" w:rsidP="00945464">
                              <w:pPr>
                                <w:jc w:val="center"/>
                              </w:pPr>
                              <w:r>
                                <w:t>(Offentlig og Privat nøgle)</w:t>
                              </w:r>
                            </w:p>
                            <w:p w14:paraId="26A81128" w14:textId="77777777" w:rsidR="00B36295" w:rsidRDefault="00B36295" w:rsidP="0094546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ektangel 117"/>
                        <wps:cNvSpPr/>
                        <wps:spPr>
                          <a:xfrm>
                            <a:off x="3068974" y="503830"/>
                            <a:ext cx="1881505" cy="23983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29" w14:textId="77777777" w:rsidR="00B36295" w:rsidRPr="00945464" w:rsidRDefault="00B36295" w:rsidP="0094546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45464">
                                <w:rPr>
                                  <w:rFonts w:eastAsia="Calibri"/>
                                  <w:b/>
                                  <w:sz w:val="22"/>
                                  <w:szCs w:val="22"/>
                                </w:rPr>
                                <w:t>DigitalOverflytning</w:t>
                              </w:r>
                            </w:p>
                            <w:p w14:paraId="26A8112A" w14:textId="77777777" w:rsidR="00B36295" w:rsidRDefault="00B36295" w:rsidP="0094546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Server Certifikat</w:t>
                              </w:r>
                            </w:p>
                            <w:p w14:paraId="26A8112B" w14:textId="77777777" w:rsidR="00B36295" w:rsidRDefault="00B36295" w:rsidP="0094546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Akassens Klientcetifikat</w:t>
                              </w:r>
                            </w:p>
                            <w:p w14:paraId="26A8112C" w14:textId="77777777" w:rsidR="00B36295" w:rsidRDefault="00B36295" w:rsidP="0094546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(Offentlige nøgle)</w:t>
                              </w:r>
                            </w:p>
                            <w:p w14:paraId="26A8112D" w14:textId="77777777" w:rsidR="00B36295" w:rsidRDefault="00B36295" w:rsidP="0094546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  <w:p w14:paraId="26A8112E" w14:textId="77777777" w:rsidR="00B36295" w:rsidRDefault="00B36295" w:rsidP="0094546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Lige pilforbindelse 118"/>
                        <wps:cNvCnPr/>
                        <wps:spPr>
                          <a:xfrm>
                            <a:off x="2226365" y="1702904"/>
                            <a:ext cx="842609" cy="12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6A8110D" id="Lærred 125" o:spid="_x0000_s1044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">
                <v:shape id="_x0000_s1045" type="#_x0000_t75" style="position:absolute;width:54864;height:32004;visibility:visible;mso-wrap-style:square">
                  <v:fill o:detectmouseclick="t"/>
                  <v:path o:connecttype="none"/>
                </v:shape>
                <v:rect id="Rektangel 116" o:spid="_x0000_s1046" style="position:absolute;left:3445;top:5035;width:18818;height:23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" fillcolor="white [3201]" strokecolor="#4f81bd [3204]" strokeweight="2pt">
                  <v:textbox>
                    <w:txbxContent>
                      <w:p w14:paraId="26A81125" w14:textId="77777777" w:rsidR="00B36295" w:rsidRPr="00945464" w:rsidRDefault="00B36295" w:rsidP="00945464">
                        <w:pPr>
                          <w:jc w:val="center"/>
                          <w:rPr>
                            <w:b/>
                          </w:rPr>
                        </w:pPr>
                        <w:r w:rsidRPr="00945464">
                          <w:rPr>
                            <w:b/>
                          </w:rPr>
                          <w:t>Akasse</w:t>
                        </w:r>
                        <w:r>
                          <w:rPr>
                            <w:b/>
                          </w:rPr>
                          <w:t xml:space="preserve">ns Databehandler </w:t>
                        </w:r>
                      </w:p>
                      <w:p w14:paraId="26A81126" w14:textId="77777777" w:rsidR="00B36295" w:rsidRDefault="00B36295" w:rsidP="00945464">
                        <w:pPr>
                          <w:jc w:val="center"/>
                        </w:pPr>
                        <w:r>
                          <w:t>Akassens  Klientcertifikat X509 funktions certifikat</w:t>
                        </w:r>
                      </w:p>
                      <w:p w14:paraId="26A81127" w14:textId="77777777" w:rsidR="00B36295" w:rsidRDefault="00B36295" w:rsidP="00945464">
                        <w:pPr>
                          <w:jc w:val="center"/>
                        </w:pPr>
                        <w:r>
                          <w:t>(Offentlig og Privat nøgle)</w:t>
                        </w:r>
                      </w:p>
                      <w:p w14:paraId="26A81128" w14:textId="77777777" w:rsidR="00B36295" w:rsidRDefault="00B36295" w:rsidP="00945464">
                        <w:pPr>
                          <w:jc w:val="center"/>
                        </w:pPr>
                      </w:p>
                    </w:txbxContent>
                  </v:textbox>
                </v:rect>
                <v:rect id="Rektangel 117" o:spid="_x0000_s1047" style="position:absolute;left:30689;top:5038;width:18815;height:2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" fillcolor="white [3201]" strokecolor="#4f81bd [3204]" strokeweight="2pt">
                  <v:textbox>
                    <w:txbxContent>
                      <w:p w14:paraId="26A81129" w14:textId="77777777" w:rsidR="00B36295" w:rsidRPr="00945464" w:rsidRDefault="00B36295" w:rsidP="0094546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b/>
                            <w:sz w:val="22"/>
                            <w:szCs w:val="22"/>
                          </w:rPr>
                        </w:pPr>
                        <w:r w:rsidRPr="00945464">
                          <w:rPr>
                            <w:rFonts w:eastAsia="Calibri"/>
                            <w:b/>
                            <w:sz w:val="22"/>
                            <w:szCs w:val="22"/>
                          </w:rPr>
                          <w:t>DigitalOverflytning</w:t>
                        </w:r>
                      </w:p>
                      <w:p w14:paraId="26A8112A" w14:textId="77777777" w:rsidR="00B36295" w:rsidRDefault="00B36295" w:rsidP="0094546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Server Certifikat</w:t>
                        </w:r>
                      </w:p>
                      <w:p w14:paraId="26A8112B" w14:textId="77777777" w:rsidR="00B36295" w:rsidRDefault="00B36295" w:rsidP="0094546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Akassens Klientcetifikat</w:t>
                        </w:r>
                      </w:p>
                      <w:p w14:paraId="26A8112C" w14:textId="77777777" w:rsidR="00B36295" w:rsidRDefault="00B36295" w:rsidP="0094546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(Offentlige nøgle)</w:t>
                        </w:r>
                      </w:p>
                      <w:p w14:paraId="26A8112D" w14:textId="77777777" w:rsidR="00B36295" w:rsidRDefault="00B36295" w:rsidP="0094546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</w:p>
                      <w:p w14:paraId="26A8112E" w14:textId="77777777" w:rsidR="00B36295" w:rsidRDefault="00B36295" w:rsidP="0094546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shape id="Lige pilforbindelse 118" o:spid="_x0000_s1048" type="#_x0000_t32" style="position:absolute;left:22263;top:17029;width:842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" strokecolor="#4579b8 [3044]">
                  <v:stroke startarrow="open" endarrow="open"/>
                </v:shape>
                <w10:anchorlock/>
              </v:group>
            </w:pict>
          </mc:Fallback>
        </mc:AlternateContent>
      </w:r>
    </w:p>
    <w:p w14:paraId="26A80D77" w14:textId="77777777" w:rsidR="006B40C1" w:rsidRDefault="006B40C1" w:rsidP="006B40C1">
      <w:r>
        <w:t>Ved X509 certifikat opsætning skal Akassens dataleverandør anskaffe et certifikat udstedt af DanId eller anden windows kendt certifikat udsteder.</w:t>
      </w:r>
    </w:p>
    <w:p w14:paraId="26A80D78" w14:textId="77777777" w:rsidR="006B40C1" w:rsidRDefault="006B40C1" w:rsidP="006B40C1">
      <w:r>
        <w:t>Certifikatets offentlige nøgle udveksles med DigitalOverflytning administratoren, som registrerer det samt tilknytter de akasser til certifikatet, som dataleverandøren repræsenterer overfor DigitalOverflytning.</w:t>
      </w:r>
    </w:p>
    <w:p w14:paraId="26A80D79" w14:textId="77777777" w:rsidR="006B40C1" w:rsidRDefault="006B40C1" w:rsidP="006B40C1">
      <w:r>
        <w:t>Som en del af hvert enkelt kald til DigitalOverflytning medsendes det akassenr som det aktuelle kald vedrører og sammenhængen kontrolleres ved modtagelsen af kaldet i DigitalOverflytning.</w:t>
      </w:r>
    </w:p>
    <w:p w14:paraId="26A80D7A" w14:textId="77777777" w:rsidR="006B40C1" w:rsidRDefault="006B40C1" w:rsidP="006B40C1">
      <w:r>
        <w:t>Certifikatet installeres på de maskiner hos dataleverandøren som har direkte kontakt med DigitalOverflytning.</w:t>
      </w:r>
    </w:p>
    <w:p w14:paraId="26A80D7B" w14:textId="77777777" w:rsidR="006B40C1" w:rsidRDefault="006B40C1" w:rsidP="006B40C1"/>
    <w:p w14:paraId="26A80D7C" w14:textId="77777777" w:rsidR="006B40C1" w:rsidRPr="00945464" w:rsidRDefault="006B40C1" w:rsidP="006B40C1"/>
    <w:p w14:paraId="26A80D7D" w14:textId="77777777" w:rsidR="006B40C1" w:rsidRDefault="006B40C1" w:rsidP="006B40C1"/>
    <w:p w14:paraId="26A80D7E" w14:textId="77777777" w:rsidR="006B40C1" w:rsidRDefault="006B40C1" w:rsidP="006B40C1"/>
    <w:p w14:paraId="26A80D7F" w14:textId="77777777" w:rsidR="006B40C1" w:rsidRDefault="006B40C1" w:rsidP="006B40C1"/>
    <w:p w14:paraId="26A80D80" w14:textId="77777777" w:rsidR="006B40C1" w:rsidRDefault="006B40C1" w:rsidP="006B40C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6A80D81" w14:textId="77777777" w:rsidR="006B40C1" w:rsidRDefault="006B40C1" w:rsidP="006B40C1">
      <w:pPr>
        <w:pStyle w:val="Overskrift2"/>
      </w:pPr>
      <w:bookmarkStart w:id="49" w:name="_Toc349569169"/>
      <w:r>
        <w:t>Opsætning ADFS</w:t>
      </w:r>
      <w:bookmarkEnd w:id="49"/>
    </w:p>
    <w:p w14:paraId="26A80D82" w14:textId="77777777" w:rsidR="006B40C1" w:rsidRDefault="006B40C1" w:rsidP="006B40C1"/>
    <w:p w14:paraId="26A80D83" w14:textId="77777777" w:rsidR="006B40C1" w:rsidRDefault="006B40C1" w:rsidP="006B40C1">
      <w:r>
        <w:rPr>
          <w:noProof/>
          <w:lang w:eastAsia="da-DK"/>
        </w:rPr>
        <mc:AlternateContent>
          <mc:Choice Requires="wpc">
            <w:drawing>
              <wp:inline distT="0" distB="0" distL="0" distR="0" wp14:anchorId="26A8110F" wp14:editId="26A81110">
                <wp:extent cx="6089374" cy="4743754"/>
                <wp:effectExtent l="0" t="0" r="0" b="0"/>
                <wp:docPr id="126" name="Lærred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9" name="Rektangel 119"/>
                        <wps:cNvSpPr/>
                        <wps:spPr>
                          <a:xfrm>
                            <a:off x="342631" y="261272"/>
                            <a:ext cx="1702579" cy="149417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2F" w14:textId="77777777" w:rsidR="00B36295" w:rsidRPr="00FB40C5" w:rsidRDefault="00B36295" w:rsidP="00FB40C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B40C5">
                                <w:rPr>
                                  <w:b/>
                                </w:rPr>
                                <w:t>Sagsbehandler systemer</w:t>
                              </w:r>
                            </w:p>
                            <w:p w14:paraId="26A81130" w14:textId="77777777" w:rsidR="00B36295" w:rsidRDefault="00B36295" w:rsidP="002D1645">
                              <w:pPr>
                                <w:jc w:val="center"/>
                              </w:pPr>
                              <w:r>
                                <w:t>Akassens databehandler</w:t>
                              </w:r>
                            </w:p>
                            <w:p w14:paraId="26A81131" w14:textId="77777777" w:rsidR="00B36295" w:rsidRDefault="00B3629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ktangel 120"/>
                        <wps:cNvSpPr/>
                        <wps:spPr>
                          <a:xfrm>
                            <a:off x="342653" y="2444995"/>
                            <a:ext cx="1702658" cy="16091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32" w14:textId="77777777" w:rsidR="00B36295" w:rsidRPr="00FB40C5" w:rsidRDefault="00B36295" w:rsidP="002D164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B40C5">
                                <w:rPr>
                                  <w:rFonts w:eastAsia="Calibri"/>
                                  <w:b/>
                                  <w:sz w:val="22"/>
                                  <w:szCs w:val="22"/>
                                </w:rPr>
                                <w:t>ADFS server</w:t>
                              </w:r>
                            </w:p>
                            <w:p w14:paraId="26A81133" w14:textId="77777777" w:rsidR="00B36295" w:rsidRDefault="00B36295" w:rsidP="00FB40C5">
                              <w:pPr>
                                <w:jc w:val="center"/>
                              </w:pPr>
                              <w:r>
                                <w:t xml:space="preserve">Akassens  Certifikat </w:t>
                              </w:r>
                            </w:p>
                            <w:p w14:paraId="26A81134" w14:textId="77777777" w:rsidR="00B36295" w:rsidRDefault="00B36295" w:rsidP="00FB40C5">
                              <w:pPr>
                                <w:jc w:val="center"/>
                              </w:pPr>
                              <w:r>
                                <w:t>server certifikat</w:t>
                              </w:r>
                            </w:p>
                            <w:p w14:paraId="26A81135" w14:textId="77777777" w:rsidR="00B36295" w:rsidRDefault="00B36295" w:rsidP="00FB40C5">
                              <w:pPr>
                                <w:jc w:val="center"/>
                              </w:pPr>
                              <w:r>
                                <w:t>(Offentlig og Privat nøgle)</w:t>
                              </w:r>
                            </w:p>
                            <w:p w14:paraId="26A81136" w14:textId="77777777" w:rsidR="00B36295" w:rsidRDefault="00B36295" w:rsidP="00FB40C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Rektangel 121"/>
                        <wps:cNvSpPr/>
                        <wps:spPr>
                          <a:xfrm>
                            <a:off x="3446093" y="261294"/>
                            <a:ext cx="1839341" cy="195373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81137" w14:textId="77777777" w:rsidR="00B36295" w:rsidRPr="00FB40C5" w:rsidRDefault="00B36295" w:rsidP="002D164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B40C5">
                                <w:rPr>
                                  <w:rFonts w:eastAsia="Calibri"/>
                                  <w:b/>
                                  <w:sz w:val="22"/>
                                  <w:szCs w:val="22"/>
                                </w:rPr>
                                <w:t>Digital Overflytning</w:t>
                              </w:r>
                            </w:p>
                            <w:p w14:paraId="26A81138" w14:textId="77777777" w:rsidR="00B36295" w:rsidRDefault="00B36295" w:rsidP="00FB40C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Server Certifikat</w:t>
                              </w:r>
                            </w:p>
                            <w:p w14:paraId="26A81139" w14:textId="77777777" w:rsidR="00B36295" w:rsidRDefault="00B36295" w:rsidP="00FB40C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Akassens Klientcetifikat</w:t>
                              </w:r>
                            </w:p>
                            <w:p w14:paraId="26A8113A" w14:textId="77777777" w:rsidR="00B36295" w:rsidRDefault="00B36295" w:rsidP="00FB40C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(Offentlige nøgle)</w:t>
                              </w:r>
                            </w:p>
                            <w:p w14:paraId="26A8113B" w14:textId="77777777" w:rsidR="00B36295" w:rsidRDefault="00B36295" w:rsidP="002D164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Lige pilforbindelse 122"/>
                        <wps:cNvCnPr/>
                        <wps:spPr>
                          <a:xfrm>
                            <a:off x="1193921" y="1755444"/>
                            <a:ext cx="11" cy="689551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Vinklet forbindelse 123"/>
                        <wps:cNvCnPr/>
                        <wps:spPr>
                          <a:xfrm>
                            <a:off x="2045210" y="1008358"/>
                            <a:ext cx="1400883" cy="229802"/>
                          </a:xfrm>
                          <a:prstGeom prst="bentConnector3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6A8110F" id="Lærred 126" o:spid="_x0000_s1049" editas="canvas" style="width:479.5pt;height:373.5pt;mso-position-horizontal-relative:char;mso-position-vertical-relative:line" coordsize="60890,47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">
                <v:shape id="_x0000_s1050" type="#_x0000_t75" style="position:absolute;width:60890;height:47434;visibility:visible;mso-wrap-style:square">
                  <v:fill o:detectmouseclick="t"/>
                  <v:path o:connecttype="none"/>
                </v:shape>
                <v:rect id="Rektangel 119" o:spid="_x0000_s1051" style="position:absolute;left:3426;top:2612;width:17026;height:14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" fillcolor="white [3201]" strokecolor="#4f81bd [3204]" strokeweight="2pt">
                  <v:textbox>
                    <w:txbxContent>
                      <w:p w14:paraId="26A8112F" w14:textId="77777777" w:rsidR="00B36295" w:rsidRPr="00FB40C5" w:rsidRDefault="00B36295" w:rsidP="00FB40C5">
                        <w:pPr>
                          <w:jc w:val="center"/>
                          <w:rPr>
                            <w:b/>
                          </w:rPr>
                        </w:pPr>
                        <w:r w:rsidRPr="00FB40C5">
                          <w:rPr>
                            <w:b/>
                          </w:rPr>
                          <w:t>Sagsbehandler systemer</w:t>
                        </w:r>
                      </w:p>
                      <w:p w14:paraId="26A81130" w14:textId="77777777" w:rsidR="00B36295" w:rsidRDefault="00B36295" w:rsidP="002D1645">
                        <w:pPr>
                          <w:jc w:val="center"/>
                        </w:pPr>
                        <w:r>
                          <w:t>Akassens databehandler</w:t>
                        </w:r>
                      </w:p>
                      <w:p w14:paraId="26A81131" w14:textId="77777777" w:rsidR="00B36295" w:rsidRDefault="00B36295"/>
                    </w:txbxContent>
                  </v:textbox>
                </v:rect>
                <v:rect id="Rektangel 120" o:spid="_x0000_s1052" style="position:absolute;left:3426;top:24449;width:17027;height:16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" fillcolor="white [3201]" strokecolor="#4f81bd [3204]" strokeweight="2pt">
                  <v:textbox>
                    <w:txbxContent>
                      <w:p w14:paraId="26A81132" w14:textId="77777777" w:rsidR="00B36295" w:rsidRPr="00FB40C5" w:rsidRDefault="00B36295" w:rsidP="002D164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b/>
                            <w:sz w:val="22"/>
                            <w:szCs w:val="22"/>
                          </w:rPr>
                        </w:pPr>
                        <w:r w:rsidRPr="00FB40C5">
                          <w:rPr>
                            <w:rFonts w:eastAsia="Calibri"/>
                            <w:b/>
                            <w:sz w:val="22"/>
                            <w:szCs w:val="22"/>
                          </w:rPr>
                          <w:t>ADFS server</w:t>
                        </w:r>
                      </w:p>
                      <w:p w14:paraId="26A81133" w14:textId="77777777" w:rsidR="00B36295" w:rsidRDefault="00B36295" w:rsidP="00FB40C5">
                        <w:pPr>
                          <w:jc w:val="center"/>
                        </w:pPr>
                        <w:r>
                          <w:t xml:space="preserve">Akassens  Certifikat </w:t>
                        </w:r>
                      </w:p>
                      <w:p w14:paraId="26A81134" w14:textId="77777777" w:rsidR="00B36295" w:rsidRDefault="00B36295" w:rsidP="00FB40C5">
                        <w:pPr>
                          <w:jc w:val="center"/>
                        </w:pPr>
                        <w:r>
                          <w:t>server certifikat</w:t>
                        </w:r>
                      </w:p>
                      <w:p w14:paraId="26A81135" w14:textId="77777777" w:rsidR="00B36295" w:rsidRDefault="00B36295" w:rsidP="00FB40C5">
                        <w:pPr>
                          <w:jc w:val="center"/>
                        </w:pPr>
                        <w:r>
                          <w:t>(Offentlig og Privat nøgle)</w:t>
                        </w:r>
                      </w:p>
                      <w:p w14:paraId="26A81136" w14:textId="77777777" w:rsidR="00B36295" w:rsidRDefault="00B36295" w:rsidP="00FB40C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ect>
                <v:rect id="Rektangel 121" o:spid="_x0000_s1053" style="position:absolute;left:34460;top:2612;width:18394;height:19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" fillcolor="white [3201]" strokecolor="#4f81bd [3204]" strokeweight="2pt">
                  <v:textbox>
                    <w:txbxContent>
                      <w:p w14:paraId="26A81137" w14:textId="77777777" w:rsidR="00B36295" w:rsidRPr="00FB40C5" w:rsidRDefault="00B36295" w:rsidP="002D164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b/>
                            <w:sz w:val="22"/>
                            <w:szCs w:val="22"/>
                          </w:rPr>
                        </w:pPr>
                        <w:r w:rsidRPr="00FB40C5">
                          <w:rPr>
                            <w:rFonts w:eastAsia="Calibri"/>
                            <w:b/>
                            <w:sz w:val="22"/>
                            <w:szCs w:val="22"/>
                          </w:rPr>
                          <w:t>Digital Overflytning</w:t>
                        </w:r>
                      </w:p>
                      <w:p w14:paraId="26A81138" w14:textId="77777777" w:rsidR="00B36295" w:rsidRDefault="00B36295" w:rsidP="00FB40C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Server Certifikat</w:t>
                        </w:r>
                      </w:p>
                      <w:p w14:paraId="26A81139" w14:textId="77777777" w:rsidR="00B36295" w:rsidRDefault="00B36295" w:rsidP="00FB40C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Akassens Klientcetifikat</w:t>
                        </w:r>
                      </w:p>
                      <w:p w14:paraId="26A8113A" w14:textId="77777777" w:rsidR="00B36295" w:rsidRDefault="00B36295" w:rsidP="00FB40C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(Offentlige nøgle)</w:t>
                        </w:r>
                      </w:p>
                      <w:p w14:paraId="26A8113B" w14:textId="77777777" w:rsidR="00B36295" w:rsidRDefault="00B36295" w:rsidP="002D164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ect>
                <v:shape id="Lige pilforbindelse 122" o:spid="_x0000_s1054" type="#_x0000_t32" style="position:absolute;left:11939;top:17554;width:0;height:68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" strokecolor="#4579b8 [3044]">
                  <v:stroke startarrow="open" endarrow="open"/>
                </v:shape>
                <v:shape id="Vinklet forbindelse 123" o:spid="_x0000_s1055" type="#_x0000_t34" style="position:absolute;left:20452;top:10083;width:14008;height:229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" strokecolor="#4579b8 [3044]">
                  <v:stroke startarrow="open" endarrow="open"/>
                </v:shape>
                <w10:anchorlock/>
              </v:group>
            </w:pict>
          </mc:Fallback>
        </mc:AlternateContent>
      </w:r>
    </w:p>
    <w:p w14:paraId="26A80D84" w14:textId="77777777" w:rsidR="006B40C1" w:rsidRDefault="006B40C1" w:rsidP="006B40C1">
      <w:r>
        <w:t>Ved ADFS certifikat opsætning skal Akassens dataleverandør anskaffe et certifikat udstedt af DanId eller anden windows kendt certifikat udsteder.</w:t>
      </w:r>
    </w:p>
    <w:p w14:paraId="26A80D85" w14:textId="28D2C2C9" w:rsidR="006B40C1" w:rsidRDefault="006B40C1" w:rsidP="006B40C1">
      <w:r>
        <w:t>Certifikatets offentlige nøgle udveksles med DigitalOverflytning administratoren, som registrerer det</w:t>
      </w:r>
      <w:r w:rsidR="000D41FC">
        <w:t>,</w:t>
      </w:r>
      <w:r>
        <w:t xml:space="preserve"> </w:t>
      </w:r>
      <w:r w:rsidR="000D41FC">
        <w:t>og</w:t>
      </w:r>
      <w:r>
        <w:t xml:space="preserve"> tilknytter de akasser til certifikatet, som dataleverandøren repræsenterer overfor DigitalOverflytning.</w:t>
      </w:r>
    </w:p>
    <w:p w14:paraId="26A80D86" w14:textId="77777777" w:rsidR="006B40C1" w:rsidRDefault="006B40C1" w:rsidP="006B40C1">
      <w:r>
        <w:t>Som en del af hvert enkelt kald til DigitalOverflytning medsendes det akassenr som det aktuelle kald vedrører og sammenhængen kontrolleres ved modtagelsen af kaldet i DigitalOverflytning.</w:t>
      </w:r>
    </w:p>
    <w:p w14:paraId="26A80D87" w14:textId="77777777" w:rsidR="006B40C1" w:rsidRDefault="006B40C1" w:rsidP="006B40C1">
      <w:r>
        <w:t>Certifikatet installeres kun på en central ADFS serverinstallation og alle maskiner, som kalder DigitalOverflytning henter først et Token fra ADFS serveren.</w:t>
      </w:r>
    </w:p>
    <w:p w14:paraId="26A80D88" w14:textId="77777777" w:rsidR="006B40C1" w:rsidRDefault="006B40C1" w:rsidP="006B40C1">
      <w:r>
        <w:t>Fordelen er at der kun er ét sted hvor certifikatet skal vedligeholdes. Kræver til gengæld at serverne er Windows servere i et AD domæne for at anvende Windows ADFS server.</w:t>
      </w:r>
    </w:p>
    <w:p w14:paraId="26A80D89" w14:textId="77777777" w:rsidR="006B40C1" w:rsidRDefault="006B40C1" w:rsidP="006B40C1">
      <w:r>
        <w:t>Hvis der anvendes andre operativ systemer skal det for hvert undersøges hvordan STS funktionaliten kan implementeres.</w:t>
      </w:r>
    </w:p>
    <w:p w14:paraId="26A80D8A" w14:textId="77777777" w:rsidR="000320BD" w:rsidRPr="000320BD" w:rsidRDefault="000320BD" w:rsidP="000320BD">
      <w:pPr>
        <w:pStyle w:val="Overskrift1"/>
      </w:pPr>
      <w:bookmarkStart w:id="50" w:name="_Toc349569170"/>
      <w:r w:rsidRPr="000320BD">
        <w:t>Web adresser</w:t>
      </w:r>
      <w:bookmarkEnd w:id="50"/>
    </w:p>
    <w:p w14:paraId="26A80D8B" w14:textId="77777777" w:rsidR="000320BD" w:rsidRPr="00395F65" w:rsidRDefault="000320BD" w:rsidP="000320BD">
      <w:pPr>
        <w:pStyle w:val="Overskrift2"/>
      </w:pPr>
      <w:bookmarkStart w:id="51" w:name="_Toc349569171"/>
      <w:r w:rsidRPr="00395F65">
        <w:t>FaciliaTestService.dk</w:t>
      </w:r>
      <w:bookmarkEnd w:id="51"/>
    </w:p>
    <w:p w14:paraId="26A80D8C" w14:textId="77777777" w:rsidR="00B20201" w:rsidRPr="00395F65" w:rsidRDefault="00B20201" w:rsidP="00B20201"/>
    <w:p w14:paraId="26A80D8D" w14:textId="77777777" w:rsidR="00B20201" w:rsidRPr="00B20201" w:rsidRDefault="00B20201" w:rsidP="00B20201">
      <w:r w:rsidRPr="00B20201">
        <w:t>Test service til DigtalOverflytning.</w:t>
      </w:r>
    </w:p>
    <w:p w14:paraId="26A80D8E" w14:textId="77777777" w:rsidR="00B20201" w:rsidRDefault="00B20201" w:rsidP="00B20201">
      <w:r w:rsidRPr="00B20201">
        <w:t xml:space="preserve">Her kan oprettes og anvendes akasser (akassenr 01 – 99) samt testakasser (akassenr 01001 – 99999). </w:t>
      </w:r>
      <w:r>
        <w:t>Dvs rigtige akasser har et tocifre akassenr, og en testakasse har et 5 cifret akassenr.</w:t>
      </w:r>
    </w:p>
    <w:p w14:paraId="675B005C" w14:textId="69AF231F" w:rsidR="00E51788" w:rsidRDefault="00E51788" w:rsidP="00B20201">
      <w:r>
        <w:t>Akasserne oprettes med deres 2-cifrede akassenr i forbindelse med udvekslingen af certifikat, testakassenumrene oprettes på anfordring.</w:t>
      </w:r>
      <w:r w:rsidR="00B011DD">
        <w:t xml:space="preserve"> Til hver akassenr oprettes to testakassenumre samtidigt med at hovedakassenummeret oprettes. Dvs. kasse 43 kan anvende 43, 43001, 43002 som testnumre der kan sendes til og fra.</w:t>
      </w:r>
    </w:p>
    <w:p w14:paraId="7B64EB98" w14:textId="783DBB81" w:rsidR="00B011DD" w:rsidRDefault="00B011DD" w:rsidP="00B20201">
      <w:r>
        <w:t>Testsystemet er tilgængelige på alle tidspunkter, undtaget under servicevinduet til indlæsning af nye versioner og konfigurationer, pt. hver tirsdag og torsdag kl. 16.00 – 18.00</w:t>
      </w:r>
    </w:p>
    <w:p w14:paraId="4DA3266E" w14:textId="77777777" w:rsidR="00B011DD" w:rsidRDefault="00B011DD" w:rsidP="00B20201"/>
    <w:p w14:paraId="26A80D8F" w14:textId="77777777" w:rsidR="00B20201" w:rsidRDefault="00B20201" w:rsidP="00B20201">
      <w:pPr>
        <w:pStyle w:val="Overskrift3"/>
      </w:pPr>
      <w:r>
        <w:t xml:space="preserve"> </w:t>
      </w:r>
      <w:bookmarkStart w:id="52" w:name="_Toc349569172"/>
      <w:r>
        <w:t>Test Url</w:t>
      </w:r>
      <w:bookmarkEnd w:id="52"/>
    </w:p>
    <w:p w14:paraId="26A80D90" w14:textId="77777777" w:rsidR="000D0131" w:rsidRPr="000D0131" w:rsidRDefault="000D0131" w:rsidP="000D0131"/>
    <w:p w14:paraId="26A80D91" w14:textId="77777777" w:rsidR="000320BD" w:rsidRPr="00BE39A7" w:rsidRDefault="000320BD" w:rsidP="00BE39A7">
      <w:pPr>
        <w:pStyle w:val="Listeafsnit"/>
        <w:spacing w:line="276" w:lineRule="auto"/>
        <w:rPr>
          <w:rFonts w:ascii="Courier New" w:eastAsiaTheme="minorHAnsi" w:hAnsi="Courier New" w:cs="Courier New"/>
          <w:szCs w:val="22"/>
        </w:rPr>
      </w:pPr>
      <w:r w:rsidRPr="00BE39A7">
        <w:rPr>
          <w:rFonts w:ascii="Courier New" w:eastAsiaTheme="minorHAnsi" w:hAnsi="Courier New" w:cs="Courier New"/>
          <w:szCs w:val="22"/>
        </w:rPr>
        <w:t>FaciliaTestService.dk/Facilia.Server/DigitalOverflytning.svc</w:t>
      </w:r>
    </w:p>
    <w:p w14:paraId="26A80D92" w14:textId="77777777" w:rsidR="000320BD" w:rsidRPr="00BE39A7" w:rsidRDefault="000320BD" w:rsidP="00BE39A7">
      <w:pPr>
        <w:pStyle w:val="Listeafsnit"/>
        <w:spacing w:line="276" w:lineRule="auto"/>
        <w:rPr>
          <w:rFonts w:ascii="Courier New" w:eastAsiaTheme="minorHAnsi" w:hAnsi="Courier New" w:cs="Courier New"/>
          <w:szCs w:val="22"/>
        </w:rPr>
      </w:pPr>
      <w:r w:rsidRPr="00BE39A7">
        <w:rPr>
          <w:rFonts w:ascii="Courier New" w:eastAsiaTheme="minorHAnsi" w:hAnsi="Courier New" w:cs="Courier New"/>
          <w:szCs w:val="22"/>
        </w:rPr>
        <w:t>FaciliaTestService.dk/Facilia.Server/DititalOverflytningX509.svc</w:t>
      </w:r>
    </w:p>
    <w:p w14:paraId="26A80D93" w14:textId="77777777" w:rsidR="00B20201" w:rsidRPr="00B20201" w:rsidRDefault="00B20201" w:rsidP="00B20201"/>
    <w:p w14:paraId="26A80D94" w14:textId="77777777" w:rsidR="000320BD" w:rsidRPr="00C023CD" w:rsidRDefault="000320BD" w:rsidP="000320BD">
      <w:pPr>
        <w:pStyle w:val="Overskrift2"/>
      </w:pPr>
      <w:bookmarkStart w:id="53" w:name="_Toc349569173"/>
      <w:r w:rsidRPr="00C023CD">
        <w:t>FaciliaService.dk</w:t>
      </w:r>
      <w:bookmarkEnd w:id="53"/>
    </w:p>
    <w:p w14:paraId="26A80D95" w14:textId="77777777" w:rsidR="00B20201" w:rsidRPr="00C023CD" w:rsidRDefault="00B20201" w:rsidP="00B20201"/>
    <w:p w14:paraId="26A80D96" w14:textId="77777777" w:rsidR="00B20201" w:rsidRPr="00B20201" w:rsidRDefault="00B20201" w:rsidP="00B20201">
      <w:r w:rsidRPr="00B20201">
        <w:t>Produktions service til Digital overflytning.</w:t>
      </w:r>
    </w:p>
    <w:p w14:paraId="26A80D97" w14:textId="77777777" w:rsidR="00B20201" w:rsidRDefault="00B20201" w:rsidP="00B20201">
      <w:r>
        <w:t>Her kan alene anvendes 2 cifret akassenr!</w:t>
      </w:r>
    </w:p>
    <w:p w14:paraId="26A80D98" w14:textId="77777777" w:rsidR="00B20201" w:rsidRDefault="00B20201" w:rsidP="00B20201">
      <w:pPr>
        <w:pStyle w:val="Overskrift3"/>
      </w:pPr>
      <w:bookmarkStart w:id="54" w:name="_Toc349569174"/>
      <w:r>
        <w:t>Produktion Url</w:t>
      </w:r>
      <w:bookmarkEnd w:id="54"/>
    </w:p>
    <w:p w14:paraId="26A80D99" w14:textId="77777777" w:rsidR="000D0131" w:rsidRPr="000D0131" w:rsidRDefault="000D0131" w:rsidP="000D0131"/>
    <w:p w14:paraId="26A80D9A" w14:textId="77777777" w:rsidR="000320BD" w:rsidRPr="00BE39A7" w:rsidRDefault="000320BD" w:rsidP="00BE39A7">
      <w:pPr>
        <w:pStyle w:val="Listeafsnit"/>
        <w:spacing w:line="276" w:lineRule="auto"/>
        <w:rPr>
          <w:rFonts w:ascii="Courier New" w:hAnsi="Courier New" w:cs="Courier New"/>
          <w:sz w:val="18"/>
        </w:rPr>
      </w:pPr>
      <w:r w:rsidRPr="00BE39A7">
        <w:rPr>
          <w:rFonts w:ascii="Courier New" w:hAnsi="Courier New" w:cs="Courier New"/>
          <w:sz w:val="18"/>
        </w:rPr>
        <w:t>FaciliaService.dk/Facilia.Server/DigitalOverflytning.svc</w:t>
      </w:r>
    </w:p>
    <w:p w14:paraId="26A80D9B" w14:textId="77777777" w:rsidR="000320BD" w:rsidRPr="00BE39A7" w:rsidRDefault="000320BD" w:rsidP="00BE39A7">
      <w:pPr>
        <w:pStyle w:val="Listeafsnit"/>
        <w:spacing w:line="276" w:lineRule="auto"/>
        <w:rPr>
          <w:rFonts w:ascii="Courier New" w:hAnsi="Courier New" w:cs="Courier New"/>
          <w:sz w:val="18"/>
        </w:rPr>
      </w:pPr>
      <w:r w:rsidRPr="00BE39A7">
        <w:rPr>
          <w:rFonts w:ascii="Courier New" w:hAnsi="Courier New" w:cs="Courier New"/>
          <w:sz w:val="18"/>
        </w:rPr>
        <w:t>FaciliaService.dk/Facilia.Server/DigitalOverflytningX509.svc</w:t>
      </w:r>
    </w:p>
    <w:p w14:paraId="26A80D9C" w14:textId="77777777" w:rsidR="000D0131" w:rsidRDefault="000D0131">
      <w:r>
        <w:br/>
      </w:r>
    </w:p>
    <w:p w14:paraId="26A80D9D" w14:textId="77777777" w:rsidR="000D0131" w:rsidRDefault="000D0131" w:rsidP="000D0131">
      <w:pPr>
        <w:pStyle w:val="Overskrift1"/>
      </w:pPr>
      <w:bookmarkStart w:id="55" w:name="_Toc349569175"/>
      <w:r>
        <w:t>Opsætning af udviklingsadgangen til DigitalOverflytning.</w:t>
      </w:r>
      <w:bookmarkEnd w:id="55"/>
    </w:p>
    <w:p w14:paraId="26A80D9E" w14:textId="77777777" w:rsidR="000D0131" w:rsidRDefault="000D0131"/>
    <w:p w14:paraId="26A80D9F" w14:textId="77777777" w:rsidR="000D0131" w:rsidRDefault="000D0131">
      <w:r>
        <w:t>Der er forskellige metoder til opsætning af klient webservices til DigitalOverflytning.</w:t>
      </w:r>
    </w:p>
    <w:p w14:paraId="26A80DA0" w14:textId="77777777" w:rsidR="000D0131" w:rsidRPr="000D0131" w:rsidRDefault="000D0131" w:rsidP="000D0131">
      <w:pPr>
        <w:pStyle w:val="Listeafsnit"/>
        <w:numPr>
          <w:ilvl w:val="0"/>
          <w:numId w:val="18"/>
        </w:numPr>
        <w:spacing w:line="276" w:lineRule="auto"/>
        <w:rPr>
          <w:rFonts w:eastAsiaTheme="minorHAnsi" w:cstheme="minorBidi"/>
          <w:sz w:val="22"/>
          <w:szCs w:val="22"/>
        </w:rPr>
      </w:pPr>
      <w:r w:rsidRPr="000D0131">
        <w:rPr>
          <w:rFonts w:eastAsiaTheme="minorHAnsi" w:cstheme="minorBidi"/>
          <w:sz w:val="22"/>
          <w:szCs w:val="22"/>
        </w:rPr>
        <w:t>Visual Studio – servicen tilføjes direkte</w:t>
      </w:r>
    </w:p>
    <w:p w14:paraId="26A80DA1" w14:textId="77777777" w:rsidR="000D0131" w:rsidRPr="000D0131" w:rsidRDefault="000D0131" w:rsidP="000D0131">
      <w:pPr>
        <w:pStyle w:val="Listeafsnit"/>
        <w:numPr>
          <w:ilvl w:val="0"/>
          <w:numId w:val="18"/>
        </w:numPr>
        <w:spacing w:line="276" w:lineRule="auto"/>
        <w:rPr>
          <w:rFonts w:eastAsiaTheme="minorHAnsi" w:cstheme="minorBidi"/>
          <w:sz w:val="22"/>
          <w:szCs w:val="22"/>
        </w:rPr>
      </w:pPr>
      <w:r w:rsidRPr="000D0131">
        <w:rPr>
          <w:rFonts w:eastAsiaTheme="minorHAnsi" w:cstheme="minorBidi"/>
          <w:sz w:val="22"/>
          <w:szCs w:val="22"/>
        </w:rPr>
        <w:t>SVCUTIL – danner en klientkode</w:t>
      </w:r>
    </w:p>
    <w:p w14:paraId="26A80DA2" w14:textId="77777777" w:rsidR="000D0131" w:rsidRDefault="000D0131" w:rsidP="000D0131">
      <w:pPr>
        <w:pStyle w:val="Listeafsnit"/>
        <w:numPr>
          <w:ilvl w:val="0"/>
          <w:numId w:val="18"/>
        </w:numPr>
        <w:spacing w:line="276" w:lineRule="auto"/>
        <w:rPr>
          <w:rFonts w:eastAsiaTheme="minorHAnsi" w:cstheme="minorBidi"/>
          <w:sz w:val="22"/>
          <w:szCs w:val="22"/>
        </w:rPr>
      </w:pPr>
      <w:r w:rsidRPr="000D0131">
        <w:rPr>
          <w:rFonts w:eastAsiaTheme="minorHAnsi" w:cstheme="minorBidi"/>
          <w:sz w:val="22"/>
          <w:szCs w:val="22"/>
        </w:rPr>
        <w:t>Download FACILIAs officielle version af klientkode.cs</w:t>
      </w:r>
      <w:r w:rsidR="0069044B">
        <w:rPr>
          <w:rFonts w:eastAsiaTheme="minorHAnsi" w:cstheme="minorBidi"/>
          <w:sz w:val="22"/>
          <w:szCs w:val="22"/>
        </w:rPr>
        <w:br/>
        <w:t xml:space="preserve">url: </w:t>
      </w:r>
      <w:r w:rsidR="0069044B" w:rsidRPr="00BE39A7">
        <w:rPr>
          <w:rFonts w:ascii="Courier New" w:hAnsi="Courier New" w:cs="Courier New"/>
          <w:sz w:val="18"/>
        </w:rPr>
        <w:t>Facilia</w:t>
      </w:r>
      <w:r w:rsidR="0069044B">
        <w:rPr>
          <w:rFonts w:ascii="Courier New" w:hAnsi="Courier New" w:cs="Courier New"/>
          <w:sz w:val="18"/>
        </w:rPr>
        <w:t>Test</w:t>
      </w:r>
      <w:r w:rsidR="0069044B" w:rsidRPr="00BE39A7">
        <w:rPr>
          <w:rFonts w:ascii="Courier New" w:hAnsi="Courier New" w:cs="Courier New"/>
          <w:sz w:val="18"/>
        </w:rPr>
        <w:t>Service.dk/Facilia.Server/</w:t>
      </w:r>
      <w:r w:rsidR="0069044B">
        <w:rPr>
          <w:rFonts w:ascii="Courier New" w:hAnsi="Courier New" w:cs="Courier New"/>
          <w:sz w:val="18"/>
        </w:rPr>
        <w:t>KlientProxy/KlientKode.cab</w:t>
      </w:r>
    </w:p>
    <w:p w14:paraId="26A80DA3" w14:textId="77777777" w:rsidR="000D0131" w:rsidRDefault="000D0131" w:rsidP="000D0131"/>
    <w:p w14:paraId="26A80DA4" w14:textId="77777777" w:rsidR="00386ACE" w:rsidRPr="000D0131" w:rsidRDefault="00386ACE" w:rsidP="000D0131">
      <w:r>
        <w:t>Services og dermed også .cab filer kan først tilgås når VPN forbindelserne er etableret.</w:t>
      </w:r>
    </w:p>
    <w:p w14:paraId="26A80DA5" w14:textId="77777777" w:rsidR="000D0131" w:rsidRDefault="000D0131">
      <w:r>
        <w:br w:type="page"/>
      </w:r>
    </w:p>
    <w:p w14:paraId="26A80DA6" w14:textId="77777777" w:rsidR="000320BD" w:rsidRDefault="009D7F12" w:rsidP="000320BD">
      <w:pPr>
        <w:pStyle w:val="Overskrift1"/>
      </w:pPr>
      <w:bookmarkStart w:id="56" w:name="_Toc349569176"/>
      <w:r>
        <w:t>Kontakt person hos FACILIA</w:t>
      </w:r>
      <w:bookmarkEnd w:id="56"/>
    </w:p>
    <w:p w14:paraId="26A80DA7" w14:textId="77777777" w:rsidR="00107295" w:rsidRDefault="00107295" w:rsidP="00107295"/>
    <w:p w14:paraId="26A80DA8" w14:textId="77777777" w:rsidR="000320BD" w:rsidRDefault="000320BD" w:rsidP="000320BD">
      <w:pPr>
        <w:pStyle w:val="Overskrift2"/>
      </w:pPr>
      <w:bookmarkStart w:id="57" w:name="_Toc349569177"/>
      <w:r>
        <w:t>Projekt Ledelse</w:t>
      </w:r>
      <w:bookmarkEnd w:id="57"/>
    </w:p>
    <w:p w14:paraId="26A80DA9" w14:textId="77777777" w:rsidR="000320BD" w:rsidRDefault="000320BD" w:rsidP="00107295">
      <w:pPr>
        <w:spacing w:after="0"/>
        <w:ind w:firstLine="1304"/>
      </w:pPr>
      <w:r>
        <w:t>Jacob Holm</w:t>
      </w:r>
    </w:p>
    <w:p w14:paraId="26A80DAA" w14:textId="77777777" w:rsidR="000320BD" w:rsidRDefault="00883E10" w:rsidP="00107295">
      <w:pPr>
        <w:spacing w:after="0"/>
        <w:ind w:firstLine="1304"/>
      </w:pPr>
      <w:hyperlink r:id="rId29" w:history="1">
        <w:r w:rsidR="000320BD" w:rsidRPr="00795E5D">
          <w:rPr>
            <w:rStyle w:val="Hyperlink"/>
          </w:rPr>
          <w:t>jah@facilia.dk</w:t>
        </w:r>
      </w:hyperlink>
    </w:p>
    <w:p w14:paraId="26A80DAB" w14:textId="77777777" w:rsidR="000320BD" w:rsidRPr="000320BD" w:rsidRDefault="000320BD" w:rsidP="000320BD"/>
    <w:p w14:paraId="26A80DAC" w14:textId="77777777" w:rsidR="00B554A3" w:rsidRDefault="00B554A3" w:rsidP="00B554A3">
      <w:pPr>
        <w:pStyle w:val="Overskrift2"/>
      </w:pPr>
      <w:bookmarkStart w:id="58" w:name="_Toc349569178"/>
      <w:r>
        <w:t>Installation, Drift</w:t>
      </w:r>
      <w:bookmarkEnd w:id="58"/>
    </w:p>
    <w:p w14:paraId="26A80DAD" w14:textId="616D374B" w:rsidR="00B554A3" w:rsidRPr="00C023CD" w:rsidRDefault="00B554A3" w:rsidP="00107295">
      <w:pPr>
        <w:spacing w:after="0"/>
        <w:ind w:firstLine="1304"/>
      </w:pPr>
      <w:del w:id="59" w:author="Patrick Kristiansen" w:date="2014-03-31T10:08:00Z">
        <w:r w:rsidRPr="00C023CD" w:rsidDel="00E45DBD">
          <w:delText>Michael Schaumburg</w:delText>
        </w:r>
      </w:del>
      <w:ins w:id="60" w:author="Patrick Kristiansen" w:date="2014-03-31T10:08:00Z">
        <w:r w:rsidR="00E45DBD">
          <w:t>Facilia Operations</w:t>
        </w:r>
      </w:ins>
    </w:p>
    <w:p w14:paraId="26A80DAE" w14:textId="19A6603F" w:rsidR="00B554A3" w:rsidRPr="00395F65" w:rsidRDefault="00B36295" w:rsidP="00107295">
      <w:pPr>
        <w:spacing w:after="0"/>
        <w:ind w:firstLine="1304"/>
        <w:rPr>
          <w:rStyle w:val="Hyperlink"/>
        </w:rPr>
      </w:pPr>
      <w:del w:id="61" w:author="Patrick Kristiansen" w:date="2014-03-31T10:08:00Z">
        <w:r w:rsidDel="00E45DBD">
          <w:fldChar w:fldCharType="begin"/>
        </w:r>
        <w:r w:rsidDel="00E45DBD">
          <w:delInstrText xml:space="preserve"> HYPERLINK "mailto:msc@facilia.dk" </w:delInstrText>
        </w:r>
        <w:r w:rsidDel="00E45DBD">
          <w:fldChar w:fldCharType="separate"/>
        </w:r>
        <w:r w:rsidR="00B554A3" w:rsidRPr="00C023CD" w:rsidDel="00E45DBD">
          <w:rPr>
            <w:rStyle w:val="Hyperlink"/>
          </w:rPr>
          <w:delText>msc@facilia.dk</w:delText>
        </w:r>
        <w:r w:rsidDel="00E45DBD">
          <w:rPr>
            <w:rStyle w:val="Hyperlink"/>
          </w:rPr>
          <w:fldChar w:fldCharType="end"/>
        </w:r>
      </w:del>
      <w:ins w:id="62" w:author="Patrick Kristiansen" w:date="2014-03-31T10:08:00Z">
        <w:r w:rsidR="00E45DBD">
          <w:fldChar w:fldCharType="begin"/>
        </w:r>
        <w:r w:rsidR="00E45DBD">
          <w:instrText xml:space="preserve"> HYPERLINK "mailto:msc@facilia.dk" </w:instrText>
        </w:r>
        <w:r w:rsidR="00E45DBD">
          <w:fldChar w:fldCharType="separate"/>
        </w:r>
        <w:r w:rsidR="00E45DBD">
          <w:rPr>
            <w:rStyle w:val="Hyperlink"/>
          </w:rPr>
          <w:t>operations@facilia.dk</w:t>
        </w:r>
        <w:r w:rsidR="00E45DBD">
          <w:rPr>
            <w:rStyle w:val="Hyperlink"/>
          </w:rPr>
          <w:fldChar w:fldCharType="end"/>
        </w:r>
      </w:ins>
    </w:p>
    <w:p w14:paraId="26A80DAF" w14:textId="77777777" w:rsidR="00107295" w:rsidRDefault="00107295" w:rsidP="000320BD">
      <w:pPr>
        <w:ind w:firstLine="1304"/>
      </w:pPr>
    </w:p>
    <w:p w14:paraId="26A80DB0" w14:textId="77777777" w:rsidR="0069044B" w:rsidRDefault="0069044B" w:rsidP="000320BD">
      <w:pPr>
        <w:ind w:firstLine="1304"/>
      </w:pPr>
      <w:r>
        <w:t>Aftaler om VPN, Certifikater og oprettelse af ekstra test-akasser.</w:t>
      </w:r>
    </w:p>
    <w:p w14:paraId="26A80DB1" w14:textId="77777777" w:rsidR="0069044B" w:rsidRPr="00C023CD" w:rsidRDefault="0069044B" w:rsidP="000320BD">
      <w:pPr>
        <w:ind w:firstLine="1304"/>
      </w:pPr>
    </w:p>
    <w:p w14:paraId="26A80DB2" w14:textId="77777777" w:rsidR="00107295" w:rsidRDefault="00107295" w:rsidP="00107295">
      <w:pPr>
        <w:pStyle w:val="Overskrift2"/>
      </w:pPr>
      <w:bookmarkStart w:id="63" w:name="_Toc349569179"/>
      <w:r>
        <w:t>Dokument design</w:t>
      </w:r>
      <w:bookmarkEnd w:id="63"/>
    </w:p>
    <w:p w14:paraId="26A80DB3" w14:textId="77777777" w:rsidR="00107295" w:rsidRDefault="00107295" w:rsidP="00107295">
      <w:pPr>
        <w:spacing w:after="0"/>
        <w:ind w:firstLine="1304"/>
      </w:pPr>
      <w:r>
        <w:t>Kate Hansen</w:t>
      </w:r>
    </w:p>
    <w:p w14:paraId="26A80DB4" w14:textId="77777777" w:rsidR="00107295" w:rsidRDefault="00883E10" w:rsidP="00107295">
      <w:pPr>
        <w:spacing w:after="0"/>
        <w:ind w:firstLine="1304"/>
      </w:pPr>
      <w:hyperlink r:id="rId30" w:history="1">
        <w:r w:rsidR="00107295" w:rsidRPr="00795E5D">
          <w:rPr>
            <w:rStyle w:val="Hyperlink"/>
          </w:rPr>
          <w:t>Kha@facilia.dk</w:t>
        </w:r>
      </w:hyperlink>
    </w:p>
    <w:p w14:paraId="26A80DB5" w14:textId="77777777" w:rsidR="000320BD" w:rsidRPr="00C023CD" w:rsidRDefault="000320BD" w:rsidP="000320BD">
      <w:pPr>
        <w:ind w:firstLine="1304"/>
      </w:pPr>
    </w:p>
    <w:p w14:paraId="26A80DB6" w14:textId="77777777" w:rsidR="00B554A3" w:rsidRPr="00C023CD" w:rsidRDefault="00B554A3" w:rsidP="00B554A3">
      <w:pPr>
        <w:pStyle w:val="Overskrift2"/>
      </w:pPr>
      <w:bookmarkStart w:id="64" w:name="_Toc349569180"/>
      <w:r w:rsidRPr="00C023CD">
        <w:t>Udvikling</w:t>
      </w:r>
      <w:bookmarkEnd w:id="64"/>
    </w:p>
    <w:p w14:paraId="26A80DB7" w14:textId="77777777" w:rsidR="009D7F12" w:rsidRDefault="00B554A3" w:rsidP="00107295">
      <w:pPr>
        <w:spacing w:after="0"/>
        <w:ind w:firstLine="1304"/>
      </w:pPr>
      <w:r>
        <w:t>Jens Chr Juul Jensen</w:t>
      </w:r>
    </w:p>
    <w:p w14:paraId="26A80DB8" w14:textId="77777777" w:rsidR="00B554A3" w:rsidRDefault="00883E10" w:rsidP="00107295">
      <w:pPr>
        <w:spacing w:after="0"/>
        <w:ind w:firstLine="1304"/>
      </w:pPr>
      <w:hyperlink r:id="rId31" w:history="1">
        <w:r w:rsidR="00B554A3" w:rsidRPr="00795E5D">
          <w:rPr>
            <w:rStyle w:val="Hyperlink"/>
          </w:rPr>
          <w:t>jcjj@facilia.dk</w:t>
        </w:r>
      </w:hyperlink>
    </w:p>
    <w:p w14:paraId="26A80DB9" w14:textId="77777777" w:rsidR="000320BD" w:rsidRDefault="000320BD" w:rsidP="000320BD">
      <w:pPr>
        <w:ind w:firstLine="1304"/>
      </w:pPr>
    </w:p>
    <w:p w14:paraId="26A80DBA" w14:textId="77777777" w:rsidR="00880169" w:rsidRDefault="00880169">
      <w:r>
        <w:br w:type="page"/>
      </w:r>
    </w:p>
    <w:p w14:paraId="26A80DBB" w14:textId="4147C95F" w:rsidR="00E24A0C" w:rsidRDefault="004C1C6F" w:rsidP="00880169">
      <w:pPr>
        <w:pStyle w:val="Overskrift1"/>
      </w:pPr>
      <w:bookmarkStart w:id="65" w:name="_Toc349569181"/>
      <w:r>
        <w:t>Appendix</w:t>
      </w:r>
      <w:r w:rsidR="00E24A0C">
        <w:t>: Kode stumper</w:t>
      </w:r>
      <w:bookmarkEnd w:id="65"/>
    </w:p>
    <w:p w14:paraId="26A80DBC" w14:textId="77777777" w:rsidR="000320BD" w:rsidRDefault="00880169" w:rsidP="00E24A0C">
      <w:pPr>
        <w:pStyle w:val="Overskrift2"/>
      </w:pPr>
      <w:bookmarkStart w:id="66" w:name="_Toc349569182"/>
      <w:r>
        <w:t>Klient app.config</w:t>
      </w:r>
      <w:bookmarkEnd w:id="66"/>
    </w:p>
    <w:p w14:paraId="26A80DBD" w14:textId="77777777" w:rsidR="00880169" w:rsidRDefault="00880169"/>
    <w:p w14:paraId="26A80DBE" w14:textId="77777777" w:rsidR="00880169" w:rsidRDefault="00880169">
      <w:r>
        <w:t>Minimums eksempel på en app.config/web.config</w:t>
      </w:r>
    </w:p>
    <w:p w14:paraId="26A80DBF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&lt;?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xml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version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1.0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encoding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utf-8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?&gt;</w:t>
      </w:r>
    </w:p>
    <w:p w14:paraId="26A80DC0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configuration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1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system.serviceModel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2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extensions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3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behaviorExtensions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4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add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name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protectionLevelBehavior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</w:p>
    <w:p w14:paraId="26A80DC5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</w:rPr>
      </w:pPr>
      <w:r w:rsidRPr="00BE3567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</w:t>
      </w:r>
      <w:r w:rsidRPr="00707528">
        <w:rPr>
          <w:rFonts w:ascii="Consolas" w:hAnsi="Consolas" w:cs="Consolas"/>
          <w:color w:val="FF0000"/>
          <w:sz w:val="12"/>
          <w:szCs w:val="19"/>
        </w:rPr>
        <w:t>type</w:t>
      </w:r>
      <w:r w:rsidRPr="00707528">
        <w:rPr>
          <w:rFonts w:ascii="Consolas" w:hAnsi="Consolas" w:cs="Consolas"/>
          <w:color w:val="0000FF"/>
          <w:sz w:val="12"/>
          <w:szCs w:val="19"/>
        </w:rPr>
        <w:t>=</w:t>
      </w:r>
      <w:r w:rsidRPr="00707528">
        <w:rPr>
          <w:rFonts w:ascii="Consolas" w:hAnsi="Consolas" w:cs="Consolas"/>
          <w:sz w:val="12"/>
          <w:szCs w:val="19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</w:rPr>
        <w:t>DigitalOverflytningDemoLib.MessageProtection.ProtectionLevelBehaviorElement, DigitalOverflytningDemoLib</w:t>
      </w:r>
      <w:r w:rsidRPr="00707528">
        <w:rPr>
          <w:rFonts w:ascii="Consolas" w:hAnsi="Consolas" w:cs="Consolas"/>
          <w:sz w:val="12"/>
          <w:szCs w:val="19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</w:rPr>
        <w:t xml:space="preserve"> /&gt;</w:t>
      </w:r>
    </w:p>
    <w:p w14:paraId="26A80DC6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</w:rPr>
        <w:t xml:space="preserve">      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behaviorExtensions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7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extensions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8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behaviors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9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endpointBehaviors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A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behavior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name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DigitalOverflytningBehavior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B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clientCredentials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C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clientCertificate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findValue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BE3567">
        <w:rPr>
          <w:rFonts w:ascii="Consolas" w:hAnsi="Consolas" w:cs="Consolas"/>
          <w:color w:val="0000FF"/>
          <w:sz w:val="12"/>
          <w:szCs w:val="19"/>
          <w:highlight w:val="yellow"/>
          <w:lang w:val="en-US"/>
        </w:rPr>
        <w:t>AkassensKlientCertifikat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</w:p>
    <w:p w14:paraId="26A80DCD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ind w:firstLine="1304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x509FindType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FindBySubjectName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storeLocation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LocalMachine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storeName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My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/&gt;</w:t>
      </w:r>
    </w:p>
    <w:p w14:paraId="26A80DCE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serviceCertificate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CF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defaultCertificate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findValue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BE3567">
        <w:rPr>
          <w:rFonts w:ascii="Consolas" w:hAnsi="Consolas" w:cs="Consolas"/>
          <w:color w:val="0000FF"/>
          <w:sz w:val="12"/>
          <w:szCs w:val="19"/>
          <w:highlight w:val="yellow"/>
          <w:lang w:val="en-US"/>
        </w:rPr>
        <w:t>faciliatestservice.dk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</w:p>
    <w:p w14:paraId="26A80DD0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ind w:firstLine="1304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x509FindType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FindBySubjectName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storeLocation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LocalMachine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storeName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My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/&gt;</w:t>
      </w:r>
    </w:p>
    <w:p w14:paraId="26A80DD1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authentication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certificateValidationMode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ChainTrust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revocationMode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Online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/&gt;</w:t>
      </w:r>
    </w:p>
    <w:p w14:paraId="26A80DD2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serviceCertificate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D3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clientCredentials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D4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protectionLevelBehavior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level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Sign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/&gt;</w:t>
      </w:r>
    </w:p>
    <w:p w14:paraId="26A80DD5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behavior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D6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endpointBehaviors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D7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behaviors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D8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bindings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D9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customBinding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DA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binding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name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Facilia.Server.Service.CustomX509Binding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openTimeout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00:30:00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sendTimeout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00:31:00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DB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textMessageEncoding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messageVersion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Soap11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DC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readerQuotas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maxDepth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1024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maxStringContentLength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8388608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maxArrayLength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8388608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</w:p>
    <w:p w14:paraId="26A80DDD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ind w:firstLine="1304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maxBytesPerRead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4096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maxNameTableCharCount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8388608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/&gt;</w:t>
      </w:r>
    </w:p>
    <w:p w14:paraId="26A80DDE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textMessageEncoding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DF" w14:textId="77777777" w:rsidR="00707528" w:rsidRDefault="00880169" w:rsidP="007075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security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allowSerializedSigningTokenOnReply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true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authenticationMode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MutualCertificateDuplex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</w:p>
    <w:p w14:paraId="26A80DE0" w14:textId="77777777" w:rsidR="00880169" w:rsidRPr="00707528" w:rsidRDefault="00707528" w:rsidP="007075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>
        <w:rPr>
          <w:rFonts w:ascii="Consolas" w:hAnsi="Consolas" w:cs="Consolas"/>
          <w:sz w:val="12"/>
          <w:szCs w:val="19"/>
          <w:lang w:val="en-US"/>
        </w:rPr>
        <w:t xml:space="preserve">             </w:t>
      </w:r>
      <w:r w:rsidR="00880169"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="00880169" w:rsidRPr="00707528">
        <w:rPr>
          <w:rFonts w:ascii="Consolas" w:hAnsi="Consolas" w:cs="Consolas"/>
          <w:color w:val="FF0000"/>
          <w:sz w:val="12"/>
          <w:szCs w:val="19"/>
          <w:lang w:val="en-US"/>
        </w:rPr>
        <w:t>enableUnsecuredResponse</w:t>
      </w:r>
      <w:r w:rsidR="00880169"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="00880169" w:rsidRPr="00707528">
        <w:rPr>
          <w:rFonts w:ascii="Consolas" w:hAnsi="Consolas" w:cs="Consolas"/>
          <w:sz w:val="12"/>
          <w:szCs w:val="19"/>
          <w:lang w:val="en-US"/>
        </w:rPr>
        <w:t>"</w:t>
      </w:r>
      <w:r w:rsidR="00880169" w:rsidRPr="00707528">
        <w:rPr>
          <w:rFonts w:ascii="Consolas" w:hAnsi="Consolas" w:cs="Consolas"/>
          <w:color w:val="0000FF"/>
          <w:sz w:val="12"/>
          <w:szCs w:val="19"/>
          <w:lang w:val="en-US"/>
        </w:rPr>
        <w:t>true</w:t>
      </w:r>
      <w:r w:rsidR="00880169" w:rsidRPr="00707528">
        <w:rPr>
          <w:rFonts w:ascii="Consolas" w:hAnsi="Consolas" w:cs="Consolas"/>
          <w:sz w:val="12"/>
          <w:szCs w:val="19"/>
          <w:lang w:val="en-US"/>
        </w:rPr>
        <w:t>"</w:t>
      </w:r>
    </w:p>
    <w:p w14:paraId="26A80DE1" w14:textId="77777777" w:rsidR="00880169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 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requireSignatureConfirmation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false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securityHeaderLayout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Lax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</w:p>
    <w:p w14:paraId="26A80DE2" w14:textId="77777777" w:rsidR="00880169" w:rsidRPr="00707528" w:rsidRDefault="00707528" w:rsidP="007075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>
        <w:rPr>
          <w:rFonts w:ascii="Consolas" w:hAnsi="Consolas" w:cs="Consolas"/>
          <w:color w:val="FF0000"/>
          <w:sz w:val="12"/>
          <w:szCs w:val="19"/>
          <w:lang w:val="en-US"/>
        </w:rPr>
        <w:t xml:space="preserve">              </w:t>
      </w:r>
      <w:r w:rsidR="00880169" w:rsidRPr="00707528">
        <w:rPr>
          <w:rFonts w:ascii="Consolas" w:hAnsi="Consolas" w:cs="Consolas"/>
          <w:color w:val="FF0000"/>
          <w:sz w:val="12"/>
          <w:szCs w:val="19"/>
          <w:lang w:val="en-US"/>
        </w:rPr>
        <w:t>messageSecurityVersion</w:t>
      </w:r>
      <w:r w:rsidR="00880169"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="00880169" w:rsidRPr="00707528">
        <w:rPr>
          <w:rFonts w:ascii="Consolas" w:hAnsi="Consolas" w:cs="Consolas"/>
          <w:sz w:val="12"/>
          <w:szCs w:val="19"/>
          <w:lang w:val="en-US"/>
        </w:rPr>
        <w:t>"</w:t>
      </w:r>
      <w:r w:rsidR="00880169" w:rsidRPr="00707528">
        <w:rPr>
          <w:rFonts w:ascii="Consolas" w:hAnsi="Consolas" w:cs="Consolas"/>
          <w:color w:val="0000FF"/>
          <w:sz w:val="12"/>
          <w:szCs w:val="19"/>
          <w:lang w:val="en-US"/>
        </w:rPr>
        <w:t>WSSecurity10WSTrustFebruary2005WSSecureConversationFebruary2005WSSecurityPolicy11BasicSecurityProfile10</w:t>
      </w:r>
      <w:r w:rsidR="00880169" w:rsidRPr="00707528">
        <w:rPr>
          <w:rFonts w:ascii="Consolas" w:hAnsi="Consolas" w:cs="Consolas"/>
          <w:sz w:val="12"/>
          <w:szCs w:val="19"/>
          <w:lang w:val="en-US"/>
        </w:rPr>
        <w:t>"</w:t>
      </w:r>
      <w:r w:rsidR="00880169"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E3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secureConversationBootstrap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/&gt;</w:t>
      </w:r>
    </w:p>
    <w:p w14:paraId="26A80DE4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security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E5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httpsTransport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maxBufferPoolSize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134217728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maxReceivedMessageSize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33554432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maxBufferSize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33554432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/&gt;</w:t>
      </w:r>
    </w:p>
    <w:p w14:paraId="26A80DE6" w14:textId="77777777" w:rsidR="00880169" w:rsidRPr="00E36D63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</w:t>
      </w: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>&lt;/</w:t>
      </w:r>
      <w:r w:rsidRPr="00E36D63">
        <w:rPr>
          <w:rFonts w:ascii="Consolas" w:hAnsi="Consolas" w:cs="Consolas"/>
          <w:color w:val="A31515"/>
          <w:sz w:val="12"/>
          <w:szCs w:val="19"/>
          <w:lang w:val="en-US"/>
        </w:rPr>
        <w:t>binding</w:t>
      </w: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E7" w14:textId="77777777" w:rsidR="00880169" w:rsidRPr="00E36D63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&lt;/</w:t>
      </w:r>
      <w:r w:rsidRPr="00E36D63">
        <w:rPr>
          <w:rFonts w:ascii="Consolas" w:hAnsi="Consolas" w:cs="Consolas"/>
          <w:color w:val="A31515"/>
          <w:sz w:val="12"/>
          <w:szCs w:val="19"/>
          <w:lang w:val="en-US"/>
        </w:rPr>
        <w:t>customBinding</w:t>
      </w: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E8" w14:textId="77777777" w:rsidR="00880169" w:rsidRPr="00E36D63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&lt;/</w:t>
      </w:r>
      <w:r w:rsidRPr="00E36D63">
        <w:rPr>
          <w:rFonts w:ascii="Consolas" w:hAnsi="Consolas" w:cs="Consolas"/>
          <w:color w:val="A31515"/>
          <w:sz w:val="12"/>
          <w:szCs w:val="19"/>
          <w:lang w:val="en-US"/>
        </w:rPr>
        <w:t>bindings</w:t>
      </w: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E9" w14:textId="77777777" w:rsidR="00880169" w:rsidRPr="00E36D63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&lt;</w:t>
      </w:r>
      <w:r w:rsidRPr="00E36D63">
        <w:rPr>
          <w:rFonts w:ascii="Consolas" w:hAnsi="Consolas" w:cs="Consolas"/>
          <w:color w:val="A31515"/>
          <w:sz w:val="12"/>
          <w:szCs w:val="19"/>
          <w:lang w:val="en-US"/>
        </w:rPr>
        <w:t>client</w:t>
      </w: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EA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&lt;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endpoint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address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BE3567">
        <w:rPr>
          <w:rFonts w:ascii="Consolas" w:hAnsi="Consolas" w:cs="Consolas"/>
          <w:color w:val="0000FF"/>
          <w:sz w:val="12"/>
          <w:szCs w:val="19"/>
          <w:highlight w:val="yellow"/>
          <w:lang w:val="en-US"/>
        </w:rPr>
        <w:t>https://faciliatestservice.dk/Facilia.Server/DigitalOverflytningX509.svc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</w:p>
    <w:p w14:paraId="26A80DEB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   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behaviorConfiguration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DigitalOverflytningBehavior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</w:p>
    <w:p w14:paraId="26A80DEC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   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binding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customBinding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</w:p>
    <w:p w14:paraId="26A80DED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    </w:t>
      </w:r>
      <w:r w:rsidRPr="00707528">
        <w:rPr>
          <w:rFonts w:ascii="Consolas" w:hAnsi="Consolas" w:cs="Consolas"/>
          <w:color w:val="FF0000"/>
          <w:sz w:val="12"/>
          <w:szCs w:val="19"/>
          <w:lang w:val="en-US"/>
        </w:rPr>
        <w:t>bindingConfiguration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=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Facilia.Server.Service.CustomX509Binding</w:t>
      </w:r>
      <w:r w:rsidRPr="00707528">
        <w:rPr>
          <w:rFonts w:ascii="Consolas" w:hAnsi="Consolas" w:cs="Consolas"/>
          <w:sz w:val="12"/>
          <w:szCs w:val="19"/>
          <w:lang w:val="en-US"/>
        </w:rPr>
        <w:t>"</w:t>
      </w:r>
    </w:p>
    <w:p w14:paraId="26A80DEE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        </w:t>
      </w:r>
      <w:r w:rsidRPr="00707528">
        <w:rPr>
          <w:rFonts w:ascii="Consolas" w:hAnsi="Consolas" w:cs="Consolas"/>
          <w:color w:val="FF0000"/>
          <w:sz w:val="12"/>
          <w:szCs w:val="19"/>
        </w:rPr>
        <w:t>contract</w:t>
      </w:r>
      <w:r w:rsidRPr="00707528">
        <w:rPr>
          <w:rFonts w:ascii="Consolas" w:hAnsi="Consolas" w:cs="Consolas"/>
          <w:color w:val="0000FF"/>
          <w:sz w:val="12"/>
          <w:szCs w:val="19"/>
        </w:rPr>
        <w:t>=</w:t>
      </w:r>
      <w:r w:rsidRPr="00707528">
        <w:rPr>
          <w:rFonts w:ascii="Consolas" w:hAnsi="Consolas" w:cs="Consolas"/>
          <w:sz w:val="12"/>
          <w:szCs w:val="19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</w:rPr>
        <w:t>DigitalOverflytningService.DigitalOverflytningX509</w:t>
      </w:r>
      <w:r w:rsidRPr="00707528">
        <w:rPr>
          <w:rFonts w:ascii="Consolas" w:hAnsi="Consolas" w:cs="Consolas"/>
          <w:sz w:val="12"/>
          <w:szCs w:val="19"/>
        </w:rPr>
        <w:t>"</w:t>
      </w:r>
    </w:p>
    <w:p w14:paraId="26A80DEF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</w:rPr>
      </w:pPr>
      <w:r w:rsidRPr="00707528">
        <w:rPr>
          <w:rFonts w:ascii="Consolas" w:hAnsi="Consolas" w:cs="Consolas"/>
          <w:color w:val="0000FF"/>
          <w:sz w:val="12"/>
          <w:szCs w:val="19"/>
        </w:rPr>
        <w:t xml:space="preserve">                </w:t>
      </w:r>
      <w:r w:rsidRPr="00707528">
        <w:rPr>
          <w:rFonts w:ascii="Consolas" w:hAnsi="Consolas" w:cs="Consolas"/>
          <w:color w:val="FF0000"/>
          <w:sz w:val="12"/>
          <w:szCs w:val="19"/>
        </w:rPr>
        <w:t>name</w:t>
      </w:r>
      <w:r w:rsidRPr="00707528">
        <w:rPr>
          <w:rFonts w:ascii="Consolas" w:hAnsi="Consolas" w:cs="Consolas"/>
          <w:color w:val="0000FF"/>
          <w:sz w:val="12"/>
          <w:szCs w:val="19"/>
        </w:rPr>
        <w:t>=</w:t>
      </w:r>
      <w:r w:rsidRPr="00707528">
        <w:rPr>
          <w:rFonts w:ascii="Consolas" w:hAnsi="Consolas" w:cs="Consolas"/>
          <w:sz w:val="12"/>
          <w:szCs w:val="19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</w:rPr>
        <w:t>WSHttpBinding_DigitalOverflytningX509</w:t>
      </w:r>
      <w:r w:rsidRPr="00707528">
        <w:rPr>
          <w:rFonts w:ascii="Consolas" w:hAnsi="Consolas" w:cs="Consolas"/>
          <w:sz w:val="12"/>
          <w:szCs w:val="19"/>
        </w:rPr>
        <w:t>"</w:t>
      </w:r>
      <w:r w:rsidRPr="00707528">
        <w:rPr>
          <w:rFonts w:ascii="Consolas" w:hAnsi="Consolas" w:cs="Consolas"/>
          <w:color w:val="0000FF"/>
          <w:sz w:val="12"/>
          <w:szCs w:val="19"/>
        </w:rPr>
        <w:t>&gt;</w:t>
      </w:r>
    </w:p>
    <w:p w14:paraId="26A80DF0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</w:rPr>
        <w:t xml:space="preserve">      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endpoint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F1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client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F2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 xml:space="preserve">  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system.serviceModel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F3" w14:textId="77777777" w:rsidR="00880169" w:rsidRPr="00707528" w:rsidRDefault="00880169" w:rsidP="0088016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&lt;/</w:t>
      </w:r>
      <w:r w:rsidRPr="00707528">
        <w:rPr>
          <w:rFonts w:ascii="Consolas" w:hAnsi="Consolas" w:cs="Consolas"/>
          <w:color w:val="A31515"/>
          <w:sz w:val="12"/>
          <w:szCs w:val="19"/>
          <w:lang w:val="en-US"/>
        </w:rPr>
        <w:t>configuration</w:t>
      </w: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t>&gt;</w:t>
      </w:r>
    </w:p>
    <w:p w14:paraId="26A80DF4" w14:textId="77777777" w:rsidR="00BE3567" w:rsidRDefault="00BE3567">
      <w:pPr>
        <w:rPr>
          <w:rFonts w:ascii="Consolas" w:hAnsi="Consolas" w:cs="Consolas"/>
          <w:color w:val="0000FF"/>
          <w:sz w:val="12"/>
          <w:szCs w:val="19"/>
          <w:lang w:val="en-US"/>
        </w:rPr>
      </w:pPr>
    </w:p>
    <w:p w14:paraId="26A80DF5" w14:textId="77777777" w:rsidR="00880169" w:rsidRDefault="00880169">
      <w:pPr>
        <w:rPr>
          <w:rFonts w:ascii="Consolas" w:hAnsi="Consolas" w:cs="Consolas"/>
          <w:color w:val="0000FF"/>
          <w:sz w:val="12"/>
          <w:szCs w:val="19"/>
          <w:lang w:val="en-US"/>
        </w:rPr>
      </w:pPr>
      <w:r w:rsidRPr="00707528">
        <w:rPr>
          <w:rFonts w:ascii="Consolas" w:hAnsi="Consolas" w:cs="Consolas"/>
          <w:color w:val="0000FF"/>
          <w:sz w:val="12"/>
          <w:szCs w:val="19"/>
          <w:lang w:val="en-US"/>
        </w:rPr>
        <w:br w:type="page"/>
      </w:r>
    </w:p>
    <w:p w14:paraId="26A80DF6" w14:textId="77777777" w:rsidR="00E24A0C" w:rsidRDefault="00E24A0C" w:rsidP="00E24A0C">
      <w:pPr>
        <w:pStyle w:val="Overskrift2"/>
        <w:rPr>
          <w:lang w:val="en-US"/>
        </w:rPr>
      </w:pPr>
      <w:bookmarkStart w:id="67" w:name="_Toc349569183"/>
      <w:r w:rsidRPr="00E24A0C">
        <w:rPr>
          <w:lang w:val="en-US"/>
        </w:rPr>
        <w:t>ProtectionLevelBehavior</w:t>
      </w:r>
      <w:bookmarkEnd w:id="67"/>
      <w:r w:rsidRPr="00E24A0C">
        <w:rPr>
          <w:lang w:val="en-US"/>
        </w:rPr>
        <w:t xml:space="preserve"> </w:t>
      </w:r>
    </w:p>
    <w:p w14:paraId="26A80DF7" w14:textId="77777777" w:rsid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DF8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using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System;</w:t>
      </w:r>
    </w:p>
    <w:p w14:paraId="26A80DF9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using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System.Collections.Generic;</w:t>
      </w:r>
    </w:p>
    <w:p w14:paraId="26A80DFA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using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System.Linq;</w:t>
      </w:r>
    </w:p>
    <w:p w14:paraId="26A80DFB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using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System.Text;</w:t>
      </w:r>
    </w:p>
    <w:p w14:paraId="26A80DFC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using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System.ServiceModel.Description;</w:t>
      </w:r>
    </w:p>
    <w:p w14:paraId="26A80DFD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using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System.Net.Security;</w:t>
      </w:r>
    </w:p>
    <w:p w14:paraId="26A80DFE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using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System.ServiceModel.Security;</w:t>
      </w:r>
    </w:p>
    <w:p w14:paraId="26A80DFF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00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namespace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DigitalOverflytningDemoLib.MessageProtection</w:t>
      </w:r>
    </w:p>
    <w:p w14:paraId="26A80E01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>{</w:t>
      </w:r>
    </w:p>
    <w:p w14:paraId="26A80E02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&lt;summary&gt;</w:t>
      </w:r>
    </w:p>
    <w:p w14:paraId="26A80E03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 xml:space="preserve"> Custom endpoint behavior that allows us to set ProtectionLevel in app.config instead of chanding the</w:t>
      </w:r>
    </w:p>
    <w:p w14:paraId="26A80E04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 xml:space="preserve"> default values in the auto-generated code</w:t>
      </w:r>
    </w:p>
    <w:p w14:paraId="26A80E05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&lt;/summary&gt;</w:t>
      </w:r>
    </w:p>
    <w:p w14:paraId="26A80E06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public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class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ProtectionLevelBehavior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: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IEndpointBehavior</w:t>
      </w:r>
    </w:p>
    <w:p w14:paraId="26A80E07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{</w:t>
      </w:r>
    </w:p>
    <w:p w14:paraId="26A80E08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ProtectionLevel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level;</w:t>
      </w:r>
    </w:p>
    <w:p w14:paraId="26A80E09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0A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internal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ProtectionLevelBehavior(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ProtectionLevel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level)</w:t>
      </w:r>
    </w:p>
    <w:p w14:paraId="26A80E0B" w14:textId="77777777" w:rsidR="00E24A0C" w:rsidRPr="00E24A0C" w:rsidRDefault="00E24A0C" w:rsidP="00E24A0C">
      <w:pPr>
        <w:tabs>
          <w:tab w:val="left" w:pos="1857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{</w:t>
      </w:r>
      <w:r>
        <w:rPr>
          <w:rFonts w:ascii="Consolas" w:hAnsi="Consolas" w:cs="Consolas"/>
          <w:sz w:val="12"/>
          <w:szCs w:val="19"/>
          <w:lang w:val="en-US"/>
        </w:rPr>
        <w:tab/>
      </w:r>
    </w:p>
    <w:p w14:paraId="26A80E0C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this</w:t>
      </w:r>
      <w:r w:rsidRPr="00E24A0C">
        <w:rPr>
          <w:rFonts w:ascii="Consolas" w:hAnsi="Consolas" w:cs="Consolas"/>
          <w:sz w:val="12"/>
          <w:szCs w:val="19"/>
          <w:lang w:val="en-US"/>
        </w:rPr>
        <w:t>.level = level;</w:t>
      </w:r>
    </w:p>
    <w:p w14:paraId="26A80E0D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}</w:t>
      </w:r>
    </w:p>
    <w:p w14:paraId="26A80E0E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</w:p>
    <w:p w14:paraId="26A80E0F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#region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IEndpointBehavior Members</w:t>
      </w:r>
    </w:p>
    <w:p w14:paraId="26A80E10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11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&lt;summary&gt;</w:t>
      </w:r>
    </w:p>
    <w:p w14:paraId="26A80E12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 xml:space="preserve"> Remove any protection level requirements specified on (svcutil auto-generated) code and apply the</w:t>
      </w:r>
    </w:p>
    <w:p w14:paraId="26A80E13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 xml:space="preserve"> ProtectionLevel that is specified in app.config instead</w:t>
      </w:r>
    </w:p>
    <w:p w14:paraId="26A80E14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&lt;/summary&gt;</w:t>
      </w:r>
    </w:p>
    <w:p w14:paraId="26A80E15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&lt;param name="endpoint"&gt;&lt;/param&gt;</w:t>
      </w:r>
    </w:p>
    <w:p w14:paraId="26A80E16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808080"/>
          <w:sz w:val="12"/>
          <w:szCs w:val="19"/>
          <w:lang w:val="en-US"/>
        </w:rPr>
        <w:t>&lt;param name="bindingParameters"&gt;&lt;/param&gt;</w:t>
      </w:r>
    </w:p>
    <w:p w14:paraId="26A80E17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public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void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AddBindingParameters(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ServiceEndpoint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endpoint, System.ServiceModel.Channels.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BindingParameterCollection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bindingParameters)</w:t>
      </w:r>
    </w:p>
    <w:p w14:paraId="26A80E18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{</w:t>
      </w:r>
    </w:p>
    <w:p w14:paraId="26A80E19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var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proReq = bindingParameters.Remove&lt;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ChannelProtectionRequirements</w:t>
      </w:r>
      <w:r w:rsidRPr="00E24A0C">
        <w:rPr>
          <w:rFonts w:ascii="Consolas" w:hAnsi="Consolas" w:cs="Consolas"/>
          <w:sz w:val="12"/>
          <w:szCs w:val="19"/>
          <w:lang w:val="en-US"/>
        </w:rPr>
        <w:t>&gt;();</w:t>
      </w:r>
    </w:p>
    <w:p w14:paraId="26A80E1A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1B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proReq =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new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ChannelProtectionRequirements</w:t>
      </w:r>
      <w:r w:rsidRPr="00E24A0C">
        <w:rPr>
          <w:rFonts w:ascii="Consolas" w:hAnsi="Consolas" w:cs="Consolas"/>
          <w:sz w:val="12"/>
          <w:szCs w:val="19"/>
          <w:lang w:val="en-US"/>
        </w:rPr>
        <w:t>();</w:t>
      </w:r>
    </w:p>
    <w:p w14:paraId="26A80E1C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1D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MessagePartSpecification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unProtectedSpec =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new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MessagePartSpecification</w:t>
      </w:r>
      <w:r w:rsidRPr="00E24A0C">
        <w:rPr>
          <w:rFonts w:ascii="Consolas" w:hAnsi="Consolas" w:cs="Consolas"/>
          <w:sz w:val="12"/>
          <w:szCs w:val="19"/>
          <w:lang w:val="en-US"/>
        </w:rPr>
        <w:t>();</w:t>
      </w:r>
    </w:p>
    <w:p w14:paraId="26A80E1E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MessagePartSpecification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protectedSpec =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new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MessagePartSpecification</w:t>
      </w:r>
      <w:r w:rsidRPr="00E24A0C">
        <w:rPr>
          <w:rFonts w:ascii="Consolas" w:hAnsi="Consolas" w:cs="Consolas"/>
          <w:sz w:val="12"/>
          <w:szCs w:val="19"/>
          <w:lang w:val="en-US"/>
        </w:rPr>
        <w:t>(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true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1F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20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switch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(level)</w:t>
      </w:r>
    </w:p>
    <w:p w14:paraId="26A80E21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{</w:t>
      </w:r>
    </w:p>
    <w:p w14:paraId="26A80E22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case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ProtectionLevel</w:t>
      </w:r>
      <w:r w:rsidRPr="00E24A0C">
        <w:rPr>
          <w:rFonts w:ascii="Consolas" w:hAnsi="Consolas" w:cs="Consolas"/>
          <w:sz w:val="12"/>
          <w:szCs w:val="19"/>
          <w:lang w:val="en-US"/>
        </w:rPr>
        <w:t>.None:</w:t>
      </w:r>
    </w:p>
    <w:p w14:paraId="26A80E23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proReq.OutgoingSignatureParts.AddParts(unProtectedSpec,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24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proReq.IncomingSignatureParts.AddParts(unProtectedSpec,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25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26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proReq.OutgoingEncryptionParts.AddParts(unProtectedSpec,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27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proReq.IncomingEncryptionParts.AddParts(unProtectedSpec,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28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break</w:t>
      </w:r>
      <w:r w:rsidRPr="00E24A0C">
        <w:rPr>
          <w:rFonts w:ascii="Consolas" w:hAnsi="Consolas" w:cs="Consolas"/>
          <w:sz w:val="12"/>
          <w:szCs w:val="19"/>
          <w:lang w:val="en-US"/>
        </w:rPr>
        <w:t>;</w:t>
      </w:r>
    </w:p>
    <w:p w14:paraId="26A80E29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case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ProtectionLevel</w:t>
      </w:r>
      <w:r w:rsidRPr="00E24A0C">
        <w:rPr>
          <w:rFonts w:ascii="Consolas" w:hAnsi="Consolas" w:cs="Consolas"/>
          <w:sz w:val="12"/>
          <w:szCs w:val="19"/>
          <w:lang w:val="en-US"/>
        </w:rPr>
        <w:t>.Sign:</w:t>
      </w:r>
    </w:p>
    <w:p w14:paraId="26A80E2A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proReq.OutgoingSignatureParts.AddParts(protectedSpec,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2B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proReq.IncomingSignatureParts.AddParts(protectedSpec,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2C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2D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proReq.OutgoingEncryptionParts.AddParts(unProtectedSpec,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2E" w14:textId="77777777" w:rsidR="00E24A0C" w:rsidRPr="00BE3567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</w:t>
      </w:r>
      <w:r w:rsidRPr="00BE3567">
        <w:rPr>
          <w:rFonts w:ascii="Consolas" w:hAnsi="Consolas" w:cs="Consolas"/>
          <w:sz w:val="12"/>
          <w:szCs w:val="19"/>
          <w:lang w:val="en-US"/>
        </w:rPr>
        <w:t xml:space="preserve">proReq.IncomingEncryptionParts.AddParts(unProtectedSpec, </w:t>
      </w:r>
      <w:r w:rsidRPr="00BE3567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BE3567">
        <w:rPr>
          <w:rFonts w:ascii="Consolas" w:hAnsi="Consolas" w:cs="Consolas"/>
          <w:sz w:val="12"/>
          <w:szCs w:val="19"/>
          <w:lang w:val="en-US"/>
        </w:rPr>
        <w:t>);</w:t>
      </w:r>
    </w:p>
    <w:p w14:paraId="26A80E2F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break</w:t>
      </w:r>
      <w:r w:rsidRPr="00E24A0C">
        <w:rPr>
          <w:rFonts w:ascii="Consolas" w:hAnsi="Consolas" w:cs="Consolas"/>
          <w:sz w:val="12"/>
          <w:szCs w:val="19"/>
          <w:lang w:val="en-US"/>
        </w:rPr>
        <w:t>;</w:t>
      </w:r>
    </w:p>
    <w:p w14:paraId="26A80E30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case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ProtectionLevel</w:t>
      </w:r>
      <w:r w:rsidRPr="00E24A0C">
        <w:rPr>
          <w:rFonts w:ascii="Consolas" w:hAnsi="Consolas" w:cs="Consolas"/>
          <w:sz w:val="12"/>
          <w:szCs w:val="19"/>
          <w:lang w:val="en-US"/>
        </w:rPr>
        <w:t>.EncryptAndSign:</w:t>
      </w:r>
    </w:p>
    <w:p w14:paraId="26A80E31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proReq.OutgoingSignatureParts.AddParts(protectedSpec,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32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proReq.IncomingSignatureParts.AddParts(protectedSpec,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33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34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proReq.OutgoingEncryptionParts.AddParts(protectedSpec,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35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proReq.IncomingEncryptionParts.AddParts(protectedSpec, </w:t>
      </w:r>
      <w:r w:rsidRPr="00E24A0C">
        <w:rPr>
          <w:rFonts w:ascii="Consolas" w:hAnsi="Consolas" w:cs="Consolas"/>
          <w:color w:val="A31515"/>
          <w:sz w:val="12"/>
          <w:szCs w:val="19"/>
          <w:lang w:val="en-US"/>
        </w:rPr>
        <w:t>"*"</w:t>
      </w:r>
      <w:r w:rsidRPr="00E24A0C">
        <w:rPr>
          <w:rFonts w:ascii="Consolas" w:hAnsi="Consolas" w:cs="Consolas"/>
          <w:sz w:val="12"/>
          <w:szCs w:val="19"/>
          <w:lang w:val="en-US"/>
        </w:rPr>
        <w:t>);</w:t>
      </w:r>
    </w:p>
    <w:p w14:paraId="26A80E36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break</w:t>
      </w:r>
      <w:r w:rsidRPr="00E24A0C">
        <w:rPr>
          <w:rFonts w:ascii="Consolas" w:hAnsi="Consolas" w:cs="Consolas"/>
          <w:sz w:val="12"/>
          <w:szCs w:val="19"/>
          <w:lang w:val="en-US"/>
        </w:rPr>
        <w:t>;</w:t>
      </w:r>
    </w:p>
    <w:p w14:paraId="26A80E37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}</w:t>
      </w:r>
    </w:p>
    <w:p w14:paraId="26A80E38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39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008000"/>
          <w:sz w:val="12"/>
          <w:szCs w:val="19"/>
          <w:lang w:val="en-US"/>
        </w:rPr>
        <w:t>// Add our protection requirement for this endpoint into the binding params.</w:t>
      </w:r>
    </w:p>
    <w:p w14:paraId="26A80E3A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    bindingParameters.Add(proReq);</w:t>
      </w:r>
    </w:p>
    <w:p w14:paraId="26A80E3B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}</w:t>
      </w:r>
    </w:p>
    <w:p w14:paraId="26A80E3C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3D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public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void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ApplyClientBehavior(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ServiceEndpoint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endpoint, System.ServiceModel.Dispatcher.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ClientRuntime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clientRuntime)</w:t>
      </w:r>
    </w:p>
    <w:p w14:paraId="26A80E3E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{</w:t>
      </w:r>
    </w:p>
    <w:p w14:paraId="26A80E3F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}</w:t>
      </w:r>
    </w:p>
    <w:p w14:paraId="26A80E40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41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public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0000FF"/>
          <w:sz w:val="12"/>
          <w:szCs w:val="19"/>
          <w:lang w:val="en-US"/>
        </w:rPr>
        <w:t>void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ApplyDispatchBehavior(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ServiceEndpoint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endpoint, System.ServiceModel.Dispatcher.</w:t>
      </w:r>
      <w:r w:rsidRPr="00E24A0C">
        <w:rPr>
          <w:rFonts w:ascii="Consolas" w:hAnsi="Consolas" w:cs="Consolas"/>
          <w:color w:val="2B91AF"/>
          <w:sz w:val="12"/>
          <w:szCs w:val="19"/>
          <w:lang w:val="en-US"/>
        </w:rPr>
        <w:t>EndpointDispatcher</w:t>
      </w:r>
      <w:r w:rsidRPr="00E24A0C">
        <w:rPr>
          <w:rFonts w:ascii="Consolas" w:hAnsi="Consolas" w:cs="Consolas"/>
          <w:sz w:val="12"/>
          <w:szCs w:val="19"/>
          <w:lang w:val="en-US"/>
        </w:rPr>
        <w:t xml:space="preserve"> endpointDispatcher)</w:t>
      </w:r>
    </w:p>
    <w:p w14:paraId="26A80E42" w14:textId="77777777" w:rsidR="00E24A0C" w:rsidRPr="00E36D63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24A0C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36D63">
        <w:rPr>
          <w:rFonts w:ascii="Consolas" w:hAnsi="Consolas" w:cs="Consolas"/>
          <w:sz w:val="12"/>
          <w:szCs w:val="19"/>
          <w:lang w:val="en-US"/>
        </w:rPr>
        <w:t>{</w:t>
      </w:r>
    </w:p>
    <w:p w14:paraId="26A80E43" w14:textId="77777777" w:rsidR="00E24A0C" w:rsidRPr="00E36D63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36D63">
        <w:rPr>
          <w:rFonts w:ascii="Consolas" w:hAnsi="Consolas" w:cs="Consolas"/>
          <w:sz w:val="12"/>
          <w:szCs w:val="19"/>
          <w:lang w:val="en-US"/>
        </w:rPr>
        <w:t xml:space="preserve">        }</w:t>
      </w:r>
    </w:p>
    <w:p w14:paraId="26A80E44" w14:textId="77777777" w:rsidR="00E24A0C" w:rsidRPr="00E36D63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45" w14:textId="77777777" w:rsidR="00E24A0C" w:rsidRPr="00E36D63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36D63">
        <w:rPr>
          <w:rFonts w:ascii="Consolas" w:hAnsi="Consolas" w:cs="Consolas"/>
          <w:sz w:val="12"/>
          <w:szCs w:val="19"/>
          <w:lang w:val="en-US"/>
        </w:rPr>
        <w:t xml:space="preserve">        </w:t>
      </w: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>public</w:t>
      </w:r>
      <w:r w:rsidRPr="00E36D63">
        <w:rPr>
          <w:rFonts w:ascii="Consolas" w:hAnsi="Consolas" w:cs="Consolas"/>
          <w:sz w:val="12"/>
          <w:szCs w:val="19"/>
          <w:lang w:val="en-US"/>
        </w:rPr>
        <w:t xml:space="preserve"> </w:t>
      </w: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>void</w:t>
      </w:r>
      <w:r w:rsidRPr="00E36D63">
        <w:rPr>
          <w:rFonts w:ascii="Consolas" w:hAnsi="Consolas" w:cs="Consolas"/>
          <w:sz w:val="12"/>
          <w:szCs w:val="19"/>
          <w:lang w:val="en-US"/>
        </w:rPr>
        <w:t xml:space="preserve"> Validate(</w:t>
      </w:r>
      <w:r w:rsidRPr="00E36D63">
        <w:rPr>
          <w:rFonts w:ascii="Consolas" w:hAnsi="Consolas" w:cs="Consolas"/>
          <w:color w:val="2B91AF"/>
          <w:sz w:val="12"/>
          <w:szCs w:val="19"/>
          <w:lang w:val="en-US"/>
        </w:rPr>
        <w:t>ServiceEndpoint</w:t>
      </w:r>
      <w:r w:rsidRPr="00E36D63">
        <w:rPr>
          <w:rFonts w:ascii="Consolas" w:hAnsi="Consolas" w:cs="Consolas"/>
          <w:sz w:val="12"/>
          <w:szCs w:val="19"/>
          <w:lang w:val="en-US"/>
        </w:rPr>
        <w:t xml:space="preserve"> endpoint)</w:t>
      </w:r>
    </w:p>
    <w:p w14:paraId="26A80E46" w14:textId="77777777" w:rsidR="00E24A0C" w:rsidRPr="00E36D63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36D63">
        <w:rPr>
          <w:rFonts w:ascii="Consolas" w:hAnsi="Consolas" w:cs="Consolas"/>
          <w:sz w:val="12"/>
          <w:szCs w:val="19"/>
          <w:lang w:val="en-US"/>
        </w:rPr>
        <w:t xml:space="preserve">        {</w:t>
      </w:r>
    </w:p>
    <w:p w14:paraId="26A80E47" w14:textId="77777777" w:rsidR="00E24A0C" w:rsidRPr="00E36D63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36D63">
        <w:rPr>
          <w:rFonts w:ascii="Consolas" w:hAnsi="Consolas" w:cs="Consolas"/>
          <w:sz w:val="12"/>
          <w:szCs w:val="19"/>
          <w:lang w:val="en-US"/>
        </w:rPr>
        <w:t xml:space="preserve">        }</w:t>
      </w:r>
    </w:p>
    <w:p w14:paraId="26A80E48" w14:textId="77777777" w:rsidR="00E24A0C" w:rsidRPr="00E36D63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36D63">
        <w:rPr>
          <w:rFonts w:ascii="Consolas" w:hAnsi="Consolas" w:cs="Consolas"/>
          <w:color w:val="0000FF"/>
          <w:sz w:val="12"/>
          <w:szCs w:val="19"/>
          <w:lang w:val="en-US"/>
        </w:rPr>
        <w:t xml:space="preserve">        #endregion</w:t>
      </w:r>
    </w:p>
    <w:p w14:paraId="26A80E49" w14:textId="77777777" w:rsidR="00E24A0C" w:rsidRPr="00E36D63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36D63">
        <w:rPr>
          <w:rFonts w:ascii="Consolas" w:hAnsi="Consolas" w:cs="Consolas"/>
          <w:sz w:val="12"/>
          <w:szCs w:val="19"/>
          <w:lang w:val="en-US"/>
        </w:rPr>
        <w:t xml:space="preserve">    }</w:t>
      </w:r>
    </w:p>
    <w:p w14:paraId="26A80E4A" w14:textId="77777777" w:rsidR="00E24A0C" w:rsidRPr="00E36D63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  <w:r w:rsidRPr="00E36D63">
        <w:rPr>
          <w:rFonts w:ascii="Consolas" w:hAnsi="Consolas" w:cs="Consolas"/>
          <w:sz w:val="12"/>
          <w:szCs w:val="19"/>
          <w:lang w:val="en-US"/>
        </w:rPr>
        <w:t>}</w:t>
      </w:r>
    </w:p>
    <w:p w14:paraId="26A80E4B" w14:textId="77777777" w:rsidR="00E24A0C" w:rsidRPr="00E36D63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2"/>
          <w:szCs w:val="19"/>
          <w:lang w:val="en-US"/>
        </w:rPr>
      </w:pPr>
    </w:p>
    <w:p w14:paraId="26A80E4C" w14:textId="77777777" w:rsidR="00E24A0C" w:rsidRDefault="00E24A0C">
      <w:pPr>
        <w:rPr>
          <w:rFonts w:ascii="Consolas" w:hAnsi="Consolas" w:cs="Consolas"/>
          <w:color w:val="0000FF"/>
          <w:sz w:val="12"/>
          <w:szCs w:val="19"/>
          <w:lang w:val="en-US"/>
        </w:rPr>
      </w:pPr>
      <w:r>
        <w:rPr>
          <w:rFonts w:ascii="Consolas" w:hAnsi="Consolas" w:cs="Consolas"/>
          <w:color w:val="0000FF"/>
          <w:sz w:val="12"/>
          <w:szCs w:val="19"/>
          <w:lang w:val="en-US"/>
        </w:rPr>
        <w:br w:type="page"/>
      </w:r>
    </w:p>
    <w:p w14:paraId="26A80E4D" w14:textId="77777777" w:rsidR="00E24A0C" w:rsidRDefault="00E24A0C" w:rsidP="00E24A0C">
      <w:pPr>
        <w:pStyle w:val="Overskrift2"/>
        <w:rPr>
          <w:lang w:val="en-US"/>
        </w:rPr>
      </w:pPr>
      <w:bookmarkStart w:id="68" w:name="_Toc349569184"/>
      <w:r w:rsidRPr="00E24A0C">
        <w:rPr>
          <w:lang w:val="en-US"/>
        </w:rPr>
        <w:t>ProtectionLevelBehaviorElement</w:t>
      </w:r>
      <w:bookmarkEnd w:id="68"/>
    </w:p>
    <w:p w14:paraId="26A80E4E" w14:textId="77777777" w:rsid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4"/>
          <w:szCs w:val="19"/>
          <w:lang w:val="en-US"/>
        </w:rPr>
      </w:pPr>
    </w:p>
    <w:p w14:paraId="26A80E4F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using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System;</w:t>
      </w:r>
    </w:p>
    <w:p w14:paraId="26A80E50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using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System.Collections.Generic;</w:t>
      </w:r>
    </w:p>
    <w:p w14:paraId="26A80E51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using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System.Linq;</w:t>
      </w:r>
    </w:p>
    <w:p w14:paraId="26A80E52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using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System.Text;</w:t>
      </w:r>
    </w:p>
    <w:p w14:paraId="26A80E53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using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System.ServiceModel.Configuration;</w:t>
      </w:r>
    </w:p>
    <w:p w14:paraId="26A80E54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using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System.Configuration;</w:t>
      </w:r>
    </w:p>
    <w:p w14:paraId="26A80E55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using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System.Net.Security;</w:t>
      </w:r>
    </w:p>
    <w:p w14:paraId="26A80E56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</w:p>
    <w:p w14:paraId="26A80E57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namespace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DigitalOverflytningDemoLib.MessageProtection</w:t>
      </w:r>
    </w:p>
    <w:p w14:paraId="26A80E58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>{</w:t>
      </w:r>
    </w:p>
    <w:p w14:paraId="26A80E59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</w:t>
      </w:r>
      <w:r w:rsidRPr="00E24A0C">
        <w:rPr>
          <w:rFonts w:ascii="Consolas" w:hAnsi="Consolas" w:cs="Consolas"/>
          <w:color w:val="808080"/>
          <w:sz w:val="14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808080"/>
          <w:sz w:val="14"/>
          <w:szCs w:val="19"/>
          <w:lang w:val="en-US"/>
        </w:rPr>
        <w:t>&lt;summary&gt;</w:t>
      </w:r>
    </w:p>
    <w:p w14:paraId="26A80E5A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</w:t>
      </w:r>
      <w:r w:rsidRPr="00E24A0C">
        <w:rPr>
          <w:rFonts w:ascii="Consolas" w:hAnsi="Consolas" w:cs="Consolas"/>
          <w:color w:val="808080"/>
          <w:sz w:val="14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4"/>
          <w:szCs w:val="19"/>
          <w:lang w:val="en-US"/>
        </w:rPr>
        <w:t xml:space="preserve"> Extensions element that provides the "glue" between a configuration file and our custom endpoint </w:t>
      </w:r>
    </w:p>
    <w:p w14:paraId="26A80E5B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</w:t>
      </w:r>
      <w:r w:rsidRPr="00E24A0C">
        <w:rPr>
          <w:rFonts w:ascii="Consolas" w:hAnsi="Consolas" w:cs="Consolas"/>
          <w:color w:val="808080"/>
          <w:sz w:val="14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4"/>
          <w:szCs w:val="19"/>
          <w:lang w:val="en-US"/>
        </w:rPr>
        <w:t xml:space="preserve"> behavoir (ProtectionLevelBehavior)</w:t>
      </w:r>
    </w:p>
    <w:p w14:paraId="26A80E5C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</w:t>
      </w:r>
      <w:r w:rsidRPr="00E24A0C">
        <w:rPr>
          <w:rFonts w:ascii="Consolas" w:hAnsi="Consolas" w:cs="Consolas"/>
          <w:color w:val="808080"/>
          <w:sz w:val="14"/>
          <w:szCs w:val="19"/>
          <w:lang w:val="en-US"/>
        </w:rPr>
        <w:t>///</w:t>
      </w:r>
      <w:r w:rsidRPr="00E24A0C">
        <w:rPr>
          <w:rFonts w:ascii="Consolas" w:hAnsi="Consolas" w:cs="Consolas"/>
          <w:color w:val="008000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808080"/>
          <w:sz w:val="14"/>
          <w:szCs w:val="19"/>
          <w:lang w:val="en-US"/>
        </w:rPr>
        <w:t>&lt;/summary&gt;</w:t>
      </w:r>
    </w:p>
    <w:p w14:paraId="26A80E5D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public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class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ProtectionLevelBehaviorElement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: 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BehaviorExtensionElement</w:t>
      </w:r>
    </w:p>
    <w:p w14:paraId="26A80E5E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{</w:t>
      </w:r>
    </w:p>
    <w:p w14:paraId="26A80E5F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public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ProtectionLevelBehaviorElement()</w:t>
      </w:r>
    </w:p>
    <w:p w14:paraId="26A80E60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{</w:t>
      </w:r>
    </w:p>
    <w:p w14:paraId="26A80E61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}</w:t>
      </w:r>
    </w:p>
    <w:p w14:paraId="26A80E62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public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override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Type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BehaviorType</w:t>
      </w:r>
    </w:p>
    <w:p w14:paraId="26A80E63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{</w:t>
      </w:r>
    </w:p>
    <w:p w14:paraId="26A80E64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get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{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return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typeof</w:t>
      </w:r>
      <w:r w:rsidRPr="00E24A0C">
        <w:rPr>
          <w:rFonts w:ascii="Consolas" w:hAnsi="Consolas" w:cs="Consolas"/>
          <w:sz w:val="14"/>
          <w:szCs w:val="19"/>
          <w:lang w:val="en-US"/>
        </w:rPr>
        <w:t>(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ProtectionLevelBehavior</w:t>
      </w:r>
      <w:r w:rsidRPr="00E24A0C">
        <w:rPr>
          <w:rFonts w:ascii="Consolas" w:hAnsi="Consolas" w:cs="Consolas"/>
          <w:sz w:val="14"/>
          <w:szCs w:val="19"/>
          <w:lang w:val="en-US"/>
        </w:rPr>
        <w:t>); }</w:t>
      </w:r>
    </w:p>
    <w:p w14:paraId="26A80E65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}</w:t>
      </w:r>
    </w:p>
    <w:p w14:paraId="26A80E66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</w:p>
    <w:p w14:paraId="26A80E67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protected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override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object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CreateBehavior()</w:t>
      </w:r>
    </w:p>
    <w:p w14:paraId="26A80E68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{</w:t>
      </w:r>
    </w:p>
    <w:p w14:paraId="26A80E69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return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new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ProtectionLevelBehavior</w:t>
      </w:r>
      <w:r w:rsidRPr="00E24A0C">
        <w:rPr>
          <w:rFonts w:ascii="Consolas" w:hAnsi="Consolas" w:cs="Consolas"/>
          <w:sz w:val="14"/>
          <w:szCs w:val="19"/>
          <w:lang w:val="en-US"/>
        </w:rPr>
        <w:t>(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this</w:t>
      </w:r>
      <w:r w:rsidRPr="00E24A0C">
        <w:rPr>
          <w:rFonts w:ascii="Consolas" w:hAnsi="Consolas" w:cs="Consolas"/>
          <w:sz w:val="14"/>
          <w:szCs w:val="19"/>
          <w:lang w:val="en-US"/>
        </w:rPr>
        <w:t>.Level);</w:t>
      </w:r>
    </w:p>
    <w:p w14:paraId="26A80E6A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}</w:t>
      </w:r>
    </w:p>
    <w:p w14:paraId="26A80E6B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</w:p>
    <w:p w14:paraId="26A80E6C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[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ConfigurationProperty</w:t>
      </w:r>
      <w:r w:rsidRPr="00E24A0C">
        <w:rPr>
          <w:rFonts w:ascii="Consolas" w:hAnsi="Consolas" w:cs="Consolas"/>
          <w:sz w:val="14"/>
          <w:szCs w:val="19"/>
          <w:lang w:val="en-US"/>
        </w:rPr>
        <w:t>(</w:t>
      </w:r>
      <w:r w:rsidRPr="00E24A0C">
        <w:rPr>
          <w:rFonts w:ascii="Consolas" w:hAnsi="Consolas" w:cs="Consolas"/>
          <w:color w:val="A31515"/>
          <w:sz w:val="14"/>
          <w:szCs w:val="19"/>
          <w:lang w:val="en-US"/>
        </w:rPr>
        <w:t>"level"</w:t>
      </w:r>
      <w:r w:rsidRPr="00E24A0C">
        <w:rPr>
          <w:rFonts w:ascii="Consolas" w:hAnsi="Consolas" w:cs="Consolas"/>
          <w:sz w:val="14"/>
          <w:szCs w:val="19"/>
          <w:lang w:val="en-US"/>
        </w:rPr>
        <w:t>)]</w:t>
      </w:r>
    </w:p>
    <w:p w14:paraId="26A80E6D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public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ProtectionLevel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Level</w:t>
      </w:r>
    </w:p>
    <w:p w14:paraId="26A80E6E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{</w:t>
      </w:r>
    </w:p>
    <w:p w14:paraId="26A80E6F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get</w:t>
      </w:r>
    </w:p>
    <w:p w14:paraId="26A80E70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{</w:t>
      </w:r>
    </w:p>
    <w:p w14:paraId="26A80E71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return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(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ProtectionLevel</w:t>
      </w:r>
      <w:r w:rsidRPr="00E24A0C">
        <w:rPr>
          <w:rFonts w:ascii="Consolas" w:hAnsi="Consolas" w:cs="Consolas"/>
          <w:sz w:val="14"/>
          <w:szCs w:val="19"/>
          <w:lang w:val="en-US"/>
        </w:rPr>
        <w:t>)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base</w:t>
      </w:r>
      <w:r w:rsidRPr="00E24A0C">
        <w:rPr>
          <w:rFonts w:ascii="Consolas" w:hAnsi="Consolas" w:cs="Consolas"/>
          <w:sz w:val="14"/>
          <w:szCs w:val="19"/>
          <w:lang w:val="en-US"/>
        </w:rPr>
        <w:t>[</w:t>
      </w:r>
      <w:r w:rsidRPr="00E24A0C">
        <w:rPr>
          <w:rFonts w:ascii="Consolas" w:hAnsi="Consolas" w:cs="Consolas"/>
          <w:color w:val="A31515"/>
          <w:sz w:val="14"/>
          <w:szCs w:val="19"/>
          <w:lang w:val="en-US"/>
        </w:rPr>
        <w:t>"level"</w:t>
      </w:r>
      <w:r w:rsidRPr="00E24A0C">
        <w:rPr>
          <w:rFonts w:ascii="Consolas" w:hAnsi="Consolas" w:cs="Consolas"/>
          <w:sz w:val="14"/>
          <w:szCs w:val="19"/>
          <w:lang w:val="en-US"/>
        </w:rPr>
        <w:t>];</w:t>
      </w:r>
    </w:p>
    <w:p w14:paraId="26A80E72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}</w:t>
      </w:r>
    </w:p>
    <w:p w14:paraId="26A80E73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set</w:t>
      </w:r>
    </w:p>
    <w:p w14:paraId="26A80E74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{</w:t>
      </w:r>
    </w:p>
    <w:p w14:paraId="26A80E75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base</w:t>
      </w:r>
      <w:r w:rsidRPr="00E24A0C">
        <w:rPr>
          <w:rFonts w:ascii="Consolas" w:hAnsi="Consolas" w:cs="Consolas"/>
          <w:sz w:val="14"/>
          <w:szCs w:val="19"/>
          <w:lang w:val="en-US"/>
        </w:rPr>
        <w:t>[</w:t>
      </w:r>
      <w:r w:rsidRPr="00E24A0C">
        <w:rPr>
          <w:rFonts w:ascii="Consolas" w:hAnsi="Consolas" w:cs="Consolas"/>
          <w:color w:val="A31515"/>
          <w:sz w:val="14"/>
          <w:szCs w:val="19"/>
          <w:lang w:val="en-US"/>
        </w:rPr>
        <w:t>"level"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] =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value</w:t>
      </w:r>
      <w:r w:rsidRPr="00E24A0C">
        <w:rPr>
          <w:rFonts w:ascii="Consolas" w:hAnsi="Consolas" w:cs="Consolas"/>
          <w:sz w:val="14"/>
          <w:szCs w:val="19"/>
          <w:lang w:val="en-US"/>
        </w:rPr>
        <w:t>;</w:t>
      </w:r>
    </w:p>
    <w:p w14:paraId="26A80E76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}</w:t>
      </w:r>
    </w:p>
    <w:p w14:paraId="26A80E77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}</w:t>
      </w:r>
    </w:p>
    <w:p w14:paraId="26A80E78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</w:p>
    <w:p w14:paraId="26A80E79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ConfigurationPropertyCollection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properties =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null</w:t>
      </w:r>
      <w:r w:rsidRPr="00E24A0C">
        <w:rPr>
          <w:rFonts w:ascii="Consolas" w:hAnsi="Consolas" w:cs="Consolas"/>
          <w:sz w:val="14"/>
          <w:szCs w:val="19"/>
          <w:lang w:val="en-US"/>
        </w:rPr>
        <w:t>;</w:t>
      </w:r>
    </w:p>
    <w:p w14:paraId="26A80E7A" w14:textId="77777777" w:rsidR="00E24A0C" w:rsidRPr="00BE3567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</w:t>
      </w:r>
      <w:r w:rsidRPr="00BE3567">
        <w:rPr>
          <w:rFonts w:ascii="Consolas" w:hAnsi="Consolas" w:cs="Consolas"/>
          <w:color w:val="0000FF"/>
          <w:sz w:val="14"/>
          <w:szCs w:val="19"/>
          <w:lang w:val="en-US"/>
        </w:rPr>
        <w:t>protected</w:t>
      </w:r>
      <w:r w:rsidRPr="00BE3567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BE3567">
        <w:rPr>
          <w:rFonts w:ascii="Consolas" w:hAnsi="Consolas" w:cs="Consolas"/>
          <w:color w:val="0000FF"/>
          <w:sz w:val="14"/>
          <w:szCs w:val="19"/>
          <w:lang w:val="en-US"/>
        </w:rPr>
        <w:t>override</w:t>
      </w:r>
      <w:r w:rsidRPr="00BE3567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BE3567">
        <w:rPr>
          <w:rFonts w:ascii="Consolas" w:hAnsi="Consolas" w:cs="Consolas"/>
          <w:color w:val="2B91AF"/>
          <w:sz w:val="14"/>
          <w:szCs w:val="19"/>
          <w:lang w:val="en-US"/>
        </w:rPr>
        <w:t>ConfigurationPropertyCollection</w:t>
      </w:r>
      <w:r w:rsidRPr="00BE3567">
        <w:rPr>
          <w:rFonts w:ascii="Consolas" w:hAnsi="Consolas" w:cs="Consolas"/>
          <w:sz w:val="14"/>
          <w:szCs w:val="19"/>
          <w:lang w:val="en-US"/>
        </w:rPr>
        <w:t xml:space="preserve"> Properties</w:t>
      </w:r>
    </w:p>
    <w:p w14:paraId="26A80E7B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{</w:t>
      </w:r>
    </w:p>
    <w:p w14:paraId="26A80E7C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get</w:t>
      </w:r>
    </w:p>
    <w:p w14:paraId="26A80E7D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{</w:t>
      </w:r>
    </w:p>
    <w:p w14:paraId="26A80E7E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if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(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this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.properties ==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null</w:t>
      </w:r>
      <w:r w:rsidRPr="00E24A0C">
        <w:rPr>
          <w:rFonts w:ascii="Consolas" w:hAnsi="Consolas" w:cs="Consolas"/>
          <w:sz w:val="14"/>
          <w:szCs w:val="19"/>
          <w:lang w:val="en-US"/>
        </w:rPr>
        <w:t>)</w:t>
      </w:r>
    </w:p>
    <w:p w14:paraId="26A80E7F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    {</w:t>
      </w:r>
    </w:p>
    <w:p w14:paraId="26A80E80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        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ConfigurationPropertyCollection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propertys =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new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ConfigurationPropertyCollection</w:t>
      </w:r>
      <w:r w:rsidRPr="00E24A0C">
        <w:rPr>
          <w:rFonts w:ascii="Consolas" w:hAnsi="Consolas" w:cs="Consolas"/>
          <w:sz w:val="14"/>
          <w:szCs w:val="19"/>
          <w:lang w:val="en-US"/>
        </w:rPr>
        <w:t>();</w:t>
      </w:r>
    </w:p>
    <w:p w14:paraId="26A80E81" w14:textId="77777777" w:rsidR="006868D2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        propertys.Add(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new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ConfigurationProperty</w:t>
      </w:r>
      <w:r w:rsidRPr="00E24A0C">
        <w:rPr>
          <w:rFonts w:ascii="Consolas" w:hAnsi="Consolas" w:cs="Consolas"/>
          <w:sz w:val="14"/>
          <w:szCs w:val="19"/>
          <w:lang w:val="en-US"/>
        </w:rPr>
        <w:t>(</w:t>
      </w:r>
      <w:r w:rsidRPr="00E24A0C">
        <w:rPr>
          <w:rFonts w:ascii="Consolas" w:hAnsi="Consolas" w:cs="Consolas"/>
          <w:color w:val="A31515"/>
          <w:sz w:val="14"/>
          <w:szCs w:val="19"/>
          <w:lang w:val="en-US"/>
        </w:rPr>
        <w:t>"level"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,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typeof</w:t>
      </w:r>
      <w:r w:rsidRPr="00E24A0C">
        <w:rPr>
          <w:rFonts w:ascii="Consolas" w:hAnsi="Consolas" w:cs="Consolas"/>
          <w:sz w:val="14"/>
          <w:szCs w:val="19"/>
          <w:lang w:val="en-US"/>
        </w:rPr>
        <w:t>(</w:t>
      </w:r>
      <w:r w:rsidRPr="00E24A0C">
        <w:rPr>
          <w:rFonts w:ascii="Consolas" w:hAnsi="Consolas" w:cs="Consolas"/>
          <w:color w:val="2B91AF"/>
          <w:sz w:val="14"/>
          <w:szCs w:val="19"/>
          <w:lang w:val="en-US"/>
        </w:rPr>
        <w:t>ProtectionLevel</w:t>
      </w:r>
      <w:r w:rsidRPr="00E24A0C">
        <w:rPr>
          <w:rFonts w:ascii="Consolas" w:hAnsi="Consolas" w:cs="Consolas"/>
          <w:sz w:val="14"/>
          <w:szCs w:val="19"/>
          <w:lang w:val="en-US"/>
        </w:rPr>
        <w:t xml:space="preserve">),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null</w:t>
      </w:r>
      <w:r w:rsidRPr="00E24A0C">
        <w:rPr>
          <w:rFonts w:ascii="Consolas" w:hAnsi="Consolas" w:cs="Consolas"/>
          <w:sz w:val="14"/>
          <w:szCs w:val="19"/>
          <w:lang w:val="en-US"/>
        </w:rPr>
        <w:t>,</w:t>
      </w:r>
    </w:p>
    <w:p w14:paraId="26A80E82" w14:textId="77777777" w:rsidR="00E24A0C" w:rsidRPr="00E24A0C" w:rsidRDefault="006868D2" w:rsidP="006868D2">
      <w:pPr>
        <w:autoSpaceDE w:val="0"/>
        <w:autoSpaceDN w:val="0"/>
        <w:adjustRightInd w:val="0"/>
        <w:spacing w:after="0" w:line="240" w:lineRule="auto"/>
        <w:ind w:firstLine="1304"/>
        <w:rPr>
          <w:rFonts w:ascii="Consolas" w:hAnsi="Consolas" w:cs="Consolas"/>
          <w:sz w:val="14"/>
          <w:szCs w:val="19"/>
          <w:lang w:val="en-US"/>
        </w:rPr>
      </w:pPr>
      <w:r>
        <w:rPr>
          <w:rFonts w:ascii="Consolas" w:hAnsi="Consolas" w:cs="Consolas"/>
          <w:sz w:val="14"/>
          <w:szCs w:val="19"/>
          <w:lang w:val="en-US"/>
        </w:rPr>
        <w:t xml:space="preserve">  </w:t>
      </w:r>
      <w:r w:rsidR="00E24A0C" w:rsidRPr="00E24A0C">
        <w:rPr>
          <w:rFonts w:ascii="Consolas" w:hAnsi="Consolas" w:cs="Consolas"/>
          <w:sz w:val="14"/>
          <w:szCs w:val="19"/>
          <w:lang w:val="en-US"/>
        </w:rPr>
        <w:t xml:space="preserve"> </w:t>
      </w:r>
      <w:r w:rsidR="00E24A0C" w:rsidRPr="00E24A0C">
        <w:rPr>
          <w:rFonts w:ascii="Consolas" w:hAnsi="Consolas" w:cs="Consolas"/>
          <w:color w:val="2B91AF"/>
          <w:sz w:val="14"/>
          <w:szCs w:val="19"/>
          <w:lang w:val="en-US"/>
        </w:rPr>
        <w:t>ConfigurationPropertyOptions</w:t>
      </w:r>
      <w:r w:rsidR="00E24A0C" w:rsidRPr="00E24A0C">
        <w:rPr>
          <w:rFonts w:ascii="Consolas" w:hAnsi="Consolas" w:cs="Consolas"/>
          <w:sz w:val="14"/>
          <w:szCs w:val="19"/>
          <w:lang w:val="en-US"/>
        </w:rPr>
        <w:t>.IsRequired));</w:t>
      </w:r>
    </w:p>
    <w:p w14:paraId="26A80E83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  <w:lang w:val="en-US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        </w:t>
      </w:r>
      <w:r w:rsidRPr="00E24A0C">
        <w:rPr>
          <w:rFonts w:ascii="Consolas" w:hAnsi="Consolas" w:cs="Consolas"/>
          <w:color w:val="0000FF"/>
          <w:sz w:val="14"/>
          <w:szCs w:val="19"/>
          <w:lang w:val="en-US"/>
        </w:rPr>
        <w:t>this</w:t>
      </w:r>
      <w:r w:rsidRPr="00E24A0C">
        <w:rPr>
          <w:rFonts w:ascii="Consolas" w:hAnsi="Consolas" w:cs="Consolas"/>
          <w:sz w:val="14"/>
          <w:szCs w:val="19"/>
          <w:lang w:val="en-US"/>
        </w:rPr>
        <w:t>.properties = propertys;</w:t>
      </w:r>
    </w:p>
    <w:p w14:paraId="26A80E84" w14:textId="77777777" w:rsidR="00E24A0C" w:rsidRPr="00BE3567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</w:rPr>
      </w:pPr>
      <w:r w:rsidRPr="00E24A0C">
        <w:rPr>
          <w:rFonts w:ascii="Consolas" w:hAnsi="Consolas" w:cs="Consolas"/>
          <w:sz w:val="14"/>
          <w:szCs w:val="19"/>
          <w:lang w:val="en-US"/>
        </w:rPr>
        <w:t xml:space="preserve">                </w:t>
      </w:r>
      <w:r w:rsidRPr="00BE3567">
        <w:rPr>
          <w:rFonts w:ascii="Consolas" w:hAnsi="Consolas" w:cs="Consolas"/>
          <w:sz w:val="14"/>
          <w:szCs w:val="19"/>
        </w:rPr>
        <w:t>}</w:t>
      </w:r>
    </w:p>
    <w:p w14:paraId="26A80E85" w14:textId="77777777" w:rsidR="00E24A0C" w:rsidRPr="00BE3567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</w:rPr>
      </w:pPr>
      <w:r w:rsidRPr="00BE3567">
        <w:rPr>
          <w:rFonts w:ascii="Consolas" w:hAnsi="Consolas" w:cs="Consolas"/>
          <w:sz w:val="14"/>
          <w:szCs w:val="19"/>
        </w:rPr>
        <w:t xml:space="preserve">                </w:t>
      </w:r>
      <w:r w:rsidRPr="00BE3567">
        <w:rPr>
          <w:rFonts w:ascii="Consolas" w:hAnsi="Consolas" w:cs="Consolas"/>
          <w:color w:val="0000FF"/>
          <w:sz w:val="14"/>
          <w:szCs w:val="19"/>
        </w:rPr>
        <w:t>return</w:t>
      </w:r>
      <w:r w:rsidRPr="00BE3567">
        <w:rPr>
          <w:rFonts w:ascii="Consolas" w:hAnsi="Consolas" w:cs="Consolas"/>
          <w:sz w:val="14"/>
          <w:szCs w:val="19"/>
        </w:rPr>
        <w:t xml:space="preserve"> </w:t>
      </w:r>
      <w:r w:rsidRPr="00BE3567">
        <w:rPr>
          <w:rFonts w:ascii="Consolas" w:hAnsi="Consolas" w:cs="Consolas"/>
          <w:color w:val="0000FF"/>
          <w:sz w:val="14"/>
          <w:szCs w:val="19"/>
        </w:rPr>
        <w:t>this</w:t>
      </w:r>
      <w:r w:rsidRPr="00BE3567">
        <w:rPr>
          <w:rFonts w:ascii="Consolas" w:hAnsi="Consolas" w:cs="Consolas"/>
          <w:sz w:val="14"/>
          <w:szCs w:val="19"/>
        </w:rPr>
        <w:t>.properties;</w:t>
      </w:r>
    </w:p>
    <w:p w14:paraId="26A80E86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</w:rPr>
      </w:pPr>
      <w:r w:rsidRPr="00BE3567">
        <w:rPr>
          <w:rFonts w:ascii="Consolas" w:hAnsi="Consolas" w:cs="Consolas"/>
          <w:sz w:val="14"/>
          <w:szCs w:val="19"/>
        </w:rPr>
        <w:t xml:space="preserve">            </w:t>
      </w:r>
      <w:r w:rsidRPr="00E24A0C">
        <w:rPr>
          <w:rFonts w:ascii="Consolas" w:hAnsi="Consolas" w:cs="Consolas"/>
          <w:sz w:val="14"/>
          <w:szCs w:val="19"/>
        </w:rPr>
        <w:t>}</w:t>
      </w:r>
    </w:p>
    <w:p w14:paraId="26A80E87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</w:rPr>
      </w:pPr>
      <w:r w:rsidRPr="00E24A0C">
        <w:rPr>
          <w:rFonts w:ascii="Consolas" w:hAnsi="Consolas" w:cs="Consolas"/>
          <w:sz w:val="14"/>
          <w:szCs w:val="19"/>
        </w:rPr>
        <w:t xml:space="preserve">        }</w:t>
      </w:r>
    </w:p>
    <w:p w14:paraId="26A80E88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</w:rPr>
      </w:pPr>
      <w:r w:rsidRPr="00E24A0C">
        <w:rPr>
          <w:rFonts w:ascii="Consolas" w:hAnsi="Consolas" w:cs="Consolas"/>
          <w:sz w:val="14"/>
          <w:szCs w:val="19"/>
        </w:rPr>
        <w:t xml:space="preserve">    }</w:t>
      </w:r>
    </w:p>
    <w:p w14:paraId="26A80E89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</w:rPr>
      </w:pPr>
      <w:r w:rsidRPr="00E24A0C">
        <w:rPr>
          <w:rFonts w:ascii="Consolas" w:hAnsi="Consolas" w:cs="Consolas"/>
          <w:sz w:val="14"/>
          <w:szCs w:val="19"/>
        </w:rPr>
        <w:t>}</w:t>
      </w:r>
    </w:p>
    <w:p w14:paraId="26A80E8A" w14:textId="77777777" w:rsidR="00E24A0C" w:rsidRPr="00E24A0C" w:rsidRDefault="00E24A0C" w:rsidP="00E24A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4"/>
          <w:szCs w:val="19"/>
        </w:rPr>
      </w:pPr>
    </w:p>
    <w:p w14:paraId="26A80E8B" w14:textId="77777777" w:rsidR="00E24A0C" w:rsidRPr="00BE3567" w:rsidRDefault="00E24A0C" w:rsidP="00E24A0C">
      <w:pPr>
        <w:rPr>
          <w:rFonts w:ascii="Consolas" w:hAnsi="Consolas" w:cs="Consolas"/>
          <w:color w:val="0000FF"/>
          <w:sz w:val="12"/>
          <w:szCs w:val="19"/>
        </w:rPr>
      </w:pPr>
      <w:r w:rsidRPr="00BE3567">
        <w:rPr>
          <w:rFonts w:ascii="Consolas" w:hAnsi="Consolas" w:cs="Consolas"/>
          <w:color w:val="0000FF"/>
          <w:sz w:val="6"/>
          <w:szCs w:val="19"/>
        </w:rPr>
        <w:t xml:space="preserve"> </w:t>
      </w:r>
      <w:r w:rsidRPr="00BE3567">
        <w:rPr>
          <w:rFonts w:ascii="Consolas" w:hAnsi="Consolas" w:cs="Consolas"/>
          <w:color w:val="0000FF"/>
          <w:sz w:val="12"/>
          <w:szCs w:val="19"/>
        </w:rPr>
        <w:br w:type="page"/>
      </w:r>
    </w:p>
    <w:p w14:paraId="26A80E8C" w14:textId="72747A59" w:rsidR="00F711D4" w:rsidRDefault="004C1C6F" w:rsidP="00F711D4">
      <w:pPr>
        <w:pStyle w:val="Overskrift1"/>
      </w:pPr>
      <w:bookmarkStart w:id="69" w:name="_Toc349569185"/>
      <w:r>
        <w:t>Appendix</w:t>
      </w:r>
      <w:r w:rsidR="00F711D4">
        <w:t>: Alle OIO strukturer</w:t>
      </w:r>
      <w:bookmarkEnd w:id="69"/>
    </w:p>
    <w:p w14:paraId="26A80E8D" w14:textId="77777777" w:rsidR="00F711D4" w:rsidRDefault="00F711D4" w:rsidP="00266FBC"/>
    <w:p w14:paraId="26A80E8E" w14:textId="77777777" w:rsidR="00672E76" w:rsidRDefault="00672E76" w:rsidP="00672E76">
      <w:pPr>
        <w:pStyle w:val="Overskrift2"/>
        <w:rPr>
          <w:rFonts w:eastAsiaTheme="minorHAnsi"/>
        </w:rPr>
      </w:pPr>
      <w:bookmarkStart w:id="70" w:name="_Toc349569186"/>
      <w:r>
        <w:rPr>
          <w:rFonts w:eastAsiaTheme="minorHAnsi"/>
        </w:rPr>
        <w:t>AfsendelseDato</w:t>
      </w:r>
      <w:bookmarkEnd w:id="70"/>
    </w:p>
    <w:p w14:paraId="26A80E8F" w14:textId="77777777" w:rsidR="00672E76" w:rsidRDefault="00672E76" w:rsidP="00672E76">
      <w:r>
        <w:t>Dato for afsendelse</w:t>
      </w:r>
    </w:p>
    <w:p w14:paraId="26A80E90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E93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E91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E92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E96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94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9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</w:t>
            </w:r>
          </w:p>
        </w:tc>
      </w:tr>
    </w:tbl>
    <w:p w14:paraId="26A80E97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E98" w14:textId="77777777" w:rsidR="00672E76" w:rsidRDefault="00672E76" w:rsidP="00672E76">
      <w:pPr>
        <w:pStyle w:val="Overskrift2"/>
        <w:rPr>
          <w:rFonts w:eastAsiaTheme="minorHAnsi"/>
        </w:rPr>
      </w:pPr>
      <w:bookmarkStart w:id="71" w:name="_Toc349569187"/>
      <w:r>
        <w:rPr>
          <w:rFonts w:eastAsiaTheme="minorHAnsi"/>
        </w:rPr>
        <w:t>BeskrivelseTekst</w:t>
      </w:r>
      <w:bookmarkEnd w:id="71"/>
    </w:p>
    <w:p w14:paraId="26A80E99" w14:textId="77777777" w:rsidR="00672E76" w:rsidRDefault="00672E76" w:rsidP="00672E76">
      <w:r>
        <w:t>Beskrivelse</w:t>
      </w:r>
    </w:p>
    <w:p w14:paraId="26A80E9A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E9D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E9B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E9C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EA0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9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9F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Tekst</w:t>
            </w:r>
          </w:p>
        </w:tc>
      </w:tr>
    </w:tbl>
    <w:p w14:paraId="26A80EA1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EA2" w14:textId="77777777" w:rsidR="00672E76" w:rsidRDefault="00672E76" w:rsidP="00672E76">
      <w:pPr>
        <w:pStyle w:val="Overskrift2"/>
        <w:rPr>
          <w:rFonts w:eastAsiaTheme="minorHAnsi"/>
        </w:rPr>
      </w:pPr>
      <w:bookmarkStart w:id="72" w:name="_Toc349569188"/>
      <w:r>
        <w:rPr>
          <w:rFonts w:eastAsiaTheme="minorHAnsi"/>
        </w:rPr>
        <w:t>Dato</w:t>
      </w:r>
      <w:bookmarkEnd w:id="72"/>
    </w:p>
    <w:p w14:paraId="26A80EA3" w14:textId="77777777" w:rsidR="00672E76" w:rsidRDefault="00672E76" w:rsidP="00672E76">
      <w:r>
        <w:t>Generel dato</w:t>
      </w:r>
    </w:p>
    <w:p w14:paraId="26A80EA4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EA7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EA5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EA6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EAA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A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A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</w:t>
            </w:r>
          </w:p>
        </w:tc>
      </w:tr>
    </w:tbl>
    <w:p w14:paraId="26A80EAB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EAC" w14:textId="77777777" w:rsidR="00672E76" w:rsidRDefault="00672E76" w:rsidP="00672E76">
      <w:pPr>
        <w:pStyle w:val="Overskrift2"/>
        <w:rPr>
          <w:rFonts w:eastAsiaTheme="minorHAnsi"/>
        </w:rPr>
      </w:pPr>
      <w:bookmarkStart w:id="73" w:name="_Toc349569189"/>
      <w:r>
        <w:rPr>
          <w:rFonts w:eastAsiaTheme="minorHAnsi"/>
        </w:rPr>
        <w:t>DigitalOverflytningAfsenderAkasseIdentifikator</w:t>
      </w:r>
      <w:bookmarkEnd w:id="73"/>
    </w:p>
    <w:p w14:paraId="26A80EAD" w14:textId="77777777" w:rsidR="00672E76" w:rsidRDefault="00672E76" w:rsidP="00672E76">
      <w:r>
        <w:t>Akassen som sender forsendelsen.</w:t>
      </w:r>
    </w:p>
    <w:p w14:paraId="26A80EAE" w14:textId="77777777" w:rsidR="00672E76" w:rsidRDefault="00672E76" w:rsidP="00672E76"/>
    <w:p w14:paraId="26A80EAF" w14:textId="77777777" w:rsidR="00672E76" w:rsidRDefault="00672E76" w:rsidP="00672E76">
      <w:r>
        <w:t>Format: 2 cifre i produktion (5 cifre er tilladt i test)</w:t>
      </w:r>
    </w:p>
    <w:p w14:paraId="26A80EB0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2"/>
        <w:gridCol w:w="4816"/>
      </w:tblGrid>
      <w:tr w:rsidR="00672E76" w14:paraId="26A80EB3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EB1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EB2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EB6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nil"/>
            </w:tcBorders>
            <w:hideMark/>
          </w:tcPr>
          <w:p w14:paraId="26A80EB4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nil"/>
            </w:tcBorders>
            <w:hideMark/>
          </w:tcPr>
          <w:p w14:paraId="26A80EB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Identifikator</w:t>
            </w:r>
          </w:p>
        </w:tc>
      </w:tr>
      <w:tr w:rsidR="00672E76" w14:paraId="26A80EB9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0EB7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 type</w:t>
            </w:r>
          </w:p>
        </w:tc>
        <w:tc>
          <w:tcPr>
            <w:tcW w:w="4885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0EB8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type_Heltal</w:t>
            </w:r>
          </w:p>
        </w:tc>
      </w:tr>
    </w:tbl>
    <w:p w14:paraId="26A80EBA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EBB" w14:textId="77777777" w:rsidR="00672E76" w:rsidRDefault="00672E76" w:rsidP="00672E76">
      <w:pPr>
        <w:pStyle w:val="Overskrift2"/>
        <w:rPr>
          <w:rFonts w:eastAsiaTheme="minorHAnsi"/>
        </w:rPr>
      </w:pPr>
      <w:bookmarkStart w:id="74" w:name="_Toc349569190"/>
      <w:r>
        <w:rPr>
          <w:rFonts w:eastAsiaTheme="minorHAnsi"/>
        </w:rPr>
        <w:t>DigitalOverflytningAfsendersIdentifikator</w:t>
      </w:r>
      <w:bookmarkEnd w:id="74"/>
    </w:p>
    <w:p w14:paraId="26A80EBC" w14:textId="77777777" w:rsidR="00672E76" w:rsidRDefault="00672E76" w:rsidP="00672E76">
      <w:r>
        <w:t>Afsenderens egen ID på den forsendelsen</w:t>
      </w:r>
    </w:p>
    <w:p w14:paraId="26A80EBD" w14:textId="77777777" w:rsidR="00672E76" w:rsidRDefault="00672E76" w:rsidP="00672E76"/>
    <w:p w14:paraId="26A80EBE" w14:textId="77777777" w:rsidR="00672E76" w:rsidRDefault="00672E76" w:rsidP="00672E76">
      <w:r>
        <w:t>Format: fri tekst op til 100 tegn</w:t>
      </w:r>
    </w:p>
    <w:p w14:paraId="26A80EBF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2"/>
        <w:gridCol w:w="4816"/>
      </w:tblGrid>
      <w:tr w:rsidR="00672E76" w14:paraId="26A80EC2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EC0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EC1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EC5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C3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C4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Identifikator</w:t>
            </w:r>
          </w:p>
        </w:tc>
      </w:tr>
    </w:tbl>
    <w:p w14:paraId="26A80EC6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EC7" w14:textId="77777777" w:rsidR="00672E76" w:rsidRDefault="00672E76" w:rsidP="00672E76">
      <w:pPr>
        <w:pStyle w:val="Overskrift2"/>
        <w:rPr>
          <w:rFonts w:eastAsiaTheme="minorHAnsi"/>
        </w:rPr>
      </w:pPr>
      <w:bookmarkStart w:id="75" w:name="_Toc349569191"/>
      <w:r>
        <w:rPr>
          <w:rFonts w:eastAsiaTheme="minorHAnsi"/>
        </w:rPr>
        <w:t>DigitalOverflytningDokumentStruktur</w:t>
      </w:r>
      <w:bookmarkEnd w:id="75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493"/>
        <w:gridCol w:w="3080"/>
        <w:gridCol w:w="3065"/>
      </w:tblGrid>
      <w:tr w:rsidR="00672E76" w14:paraId="26A80ECB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EC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EC9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ECA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ECF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0ECC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DigitalOverflytningDokumentTekst</w:t>
            </w:r>
          </w:p>
        </w:tc>
        <w:tc>
          <w:tcPr>
            <w:tcW w:w="3257" w:type="dxa"/>
            <w:tcBorders>
              <w:top w:val="nil"/>
              <w:bottom w:val="nil"/>
            </w:tcBorders>
            <w:hideMark/>
          </w:tcPr>
          <w:p w14:paraId="26A80ECD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Dokumentets indholde encoded som base64 string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0ECE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</w:tc>
      </w:tr>
      <w:tr w:rsidR="00672E76" w14:paraId="26A80ED3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0ED0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DigitalOverflytningDokumentTypeKode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</w:tcPr>
          <w:p w14:paraId="26A80ED1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0ED2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Typen af dokument.</w:t>
            </w:r>
          </w:p>
        </w:tc>
      </w:tr>
    </w:tbl>
    <w:p w14:paraId="26A80ED4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ED7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ED5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ED6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EDA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D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D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0EDB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EDC" w14:textId="77777777" w:rsidR="00672E76" w:rsidRDefault="00672E76" w:rsidP="00672E76">
      <w:pPr>
        <w:pStyle w:val="Overskrift2"/>
        <w:rPr>
          <w:rFonts w:eastAsiaTheme="minorHAnsi"/>
        </w:rPr>
      </w:pPr>
      <w:bookmarkStart w:id="76" w:name="_Toc349569192"/>
      <w:r>
        <w:rPr>
          <w:rFonts w:eastAsiaTheme="minorHAnsi"/>
        </w:rPr>
        <w:t>DigitalOverflytningDokumentTekst</w:t>
      </w:r>
      <w:bookmarkEnd w:id="76"/>
    </w:p>
    <w:p w14:paraId="26A80EDD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EE0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ED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EDF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EE3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E1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EE2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Tekst</w:t>
            </w:r>
          </w:p>
        </w:tc>
      </w:tr>
    </w:tbl>
    <w:p w14:paraId="26A80EE4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EE5" w14:textId="77777777" w:rsidR="00672E76" w:rsidRDefault="00672E76" w:rsidP="00672E76">
      <w:pPr>
        <w:pStyle w:val="Overskrift2"/>
        <w:rPr>
          <w:rFonts w:eastAsiaTheme="minorHAnsi"/>
        </w:rPr>
      </w:pPr>
      <w:bookmarkStart w:id="77" w:name="_Toc349569193"/>
      <w:r>
        <w:rPr>
          <w:rFonts w:eastAsiaTheme="minorHAnsi"/>
        </w:rPr>
        <w:t>DigitalOverflytningDokumentTypeKode</w:t>
      </w:r>
      <w:bookmarkEnd w:id="77"/>
    </w:p>
    <w:p w14:paraId="26A80EE6" w14:textId="77777777" w:rsidR="00672E76" w:rsidRDefault="00672E76" w:rsidP="00672E76">
      <w:r>
        <w:t>Typen af dokument.</w:t>
      </w:r>
    </w:p>
    <w:p w14:paraId="26A80EE7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  <w:tblPrChange w:id="78" w:author="Patrick Kristiansen" w:date="2014-03-31T10:09:00Z">
          <w:tblPr>
            <w:tblStyle w:val="Lysskygge-farve1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2827"/>
        <w:gridCol w:w="3961"/>
        <w:gridCol w:w="2850"/>
        <w:tblGridChange w:id="79">
          <w:tblGrid>
            <w:gridCol w:w="2938"/>
            <w:gridCol w:w="3961"/>
            <w:gridCol w:w="2955"/>
          </w:tblGrid>
        </w:tblGridChange>
      </w:tblGrid>
      <w:tr w:rsidR="00672E76" w14:paraId="26A80EEB" w14:textId="77777777" w:rsidTr="00B362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hideMark/>
            <w:tcPrChange w:id="80" w:author="Patrick Kristiansen" w:date="2014-03-31T10:09:00Z">
              <w:tcPr>
                <w:tcW w:w="3257" w:type="dxa"/>
                <w:hideMark/>
              </w:tcPr>
            </w:tcPrChange>
          </w:tcPr>
          <w:p w14:paraId="26A80EE8" w14:textId="77777777" w:rsidR="00672E76" w:rsidRDefault="00672E76">
            <w:pPr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961" w:type="dxa"/>
            <w:hideMark/>
            <w:tcPrChange w:id="81" w:author="Patrick Kristiansen" w:date="2014-03-31T10:09:00Z">
              <w:tcPr>
                <w:tcW w:w="3257" w:type="dxa"/>
                <w:hideMark/>
              </w:tcPr>
            </w:tcPrChange>
          </w:tcPr>
          <w:p w14:paraId="26A80EE9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  <w:tc>
          <w:tcPr>
            <w:tcW w:w="2955" w:type="dxa"/>
            <w:tcPrChange w:id="82" w:author="Patrick Kristiansen" w:date="2014-03-31T10:09:00Z">
              <w:tcPr>
                <w:tcW w:w="3257" w:type="dxa"/>
              </w:tcPr>
            </w:tcPrChange>
          </w:tcPr>
          <w:p w14:paraId="26A80EEA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0EEF" w14:textId="77777777" w:rsidTr="00B36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  <w:hideMark/>
            <w:tcPrChange w:id="83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  <w:hideMark/>
              </w:tcPr>
            </w:tcPrChange>
          </w:tcPr>
          <w:p w14:paraId="26A80EEC" w14:textId="77777777" w:rsidR="00672E76" w:rsidRDefault="00672E76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3961" w:type="dxa"/>
            <w:tcBorders>
              <w:top w:val="nil"/>
              <w:bottom w:val="nil"/>
            </w:tcBorders>
            <w:hideMark/>
            <w:tcPrChange w:id="84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  <w:hideMark/>
              </w:tcPr>
            </w:tcPrChange>
          </w:tcPr>
          <w:p w14:paraId="26A80EED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Kode</w:t>
            </w:r>
          </w:p>
        </w:tc>
        <w:tc>
          <w:tcPr>
            <w:tcW w:w="2955" w:type="dxa"/>
            <w:tcBorders>
              <w:top w:val="nil"/>
              <w:bottom w:val="nil"/>
            </w:tcBorders>
            <w:tcPrChange w:id="85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</w:tcPr>
            </w:tcPrChange>
          </w:tcPr>
          <w:p w14:paraId="26A80EEE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0EF3" w14:textId="77777777" w:rsidTr="00B362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  <w:hideMark/>
            <w:tcPrChange w:id="86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</w:tcPrChange>
          </w:tcPr>
          <w:p w14:paraId="26A80EF0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Kode</w:t>
            </w:r>
          </w:p>
        </w:tc>
        <w:tc>
          <w:tcPr>
            <w:tcW w:w="3961" w:type="dxa"/>
            <w:tcBorders>
              <w:top w:val="nil"/>
              <w:left w:val="nil"/>
              <w:bottom w:val="nil"/>
              <w:right w:val="nil"/>
            </w:tcBorders>
            <w:tcPrChange w:id="87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6A80EF1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tcPrChange w:id="88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6A80EF2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0EF7" w14:textId="77777777" w:rsidTr="00B36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  <w:tcPrChange w:id="89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</w:tcPr>
            </w:tcPrChange>
          </w:tcPr>
          <w:p w14:paraId="26A80EF4" w14:textId="77777777" w:rsidR="00672E76" w:rsidRDefault="00672E76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  <w:hideMark/>
            <w:tcPrChange w:id="90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  <w:hideMark/>
              </w:tcPr>
            </w:tcPrChange>
          </w:tcPr>
          <w:p w14:paraId="26A80EF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OverflytningsdataRekvisition</w:t>
            </w:r>
          </w:p>
        </w:tc>
        <w:tc>
          <w:tcPr>
            <w:tcW w:w="2955" w:type="dxa"/>
            <w:tcBorders>
              <w:top w:val="nil"/>
              <w:bottom w:val="nil"/>
            </w:tcBorders>
            <w:hideMark/>
            <w:tcPrChange w:id="91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  <w:hideMark/>
              </w:tcPr>
            </w:tcPrChange>
          </w:tcPr>
          <w:p w14:paraId="26A80EF6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Rekvisition om overflytningsdata fra afsender</w:t>
            </w:r>
          </w:p>
        </w:tc>
      </w:tr>
      <w:tr w:rsidR="00672E76" w14:paraId="26A80EFB" w14:textId="77777777" w:rsidTr="00B362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  <w:tcPrChange w:id="92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6A80EF8" w14:textId="77777777" w:rsidR="00672E76" w:rsidRDefault="00672E76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3961" w:type="dxa"/>
            <w:tcBorders>
              <w:top w:val="nil"/>
              <w:left w:val="nil"/>
              <w:bottom w:val="nil"/>
              <w:right w:val="nil"/>
            </w:tcBorders>
            <w:hideMark/>
            <w:tcPrChange w:id="93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</w:tcPrChange>
          </w:tcPr>
          <w:p w14:paraId="26A80EF9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Overflytningsdata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hideMark/>
            <w:tcPrChange w:id="94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</w:tcPrChange>
          </w:tcPr>
          <w:p w14:paraId="26A80EFA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omkring overflytningen</w:t>
            </w:r>
          </w:p>
        </w:tc>
      </w:tr>
      <w:tr w:rsidR="00672E76" w14:paraId="26A80EFF" w14:textId="77777777" w:rsidTr="00B36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  <w:tcPrChange w:id="95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</w:tcPr>
            </w:tcPrChange>
          </w:tcPr>
          <w:p w14:paraId="26A80EFC" w14:textId="77777777" w:rsidR="00672E76" w:rsidRDefault="00672E76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  <w:hideMark/>
            <w:tcPrChange w:id="96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  <w:hideMark/>
              </w:tcPr>
            </w:tcPrChange>
          </w:tcPr>
          <w:p w14:paraId="26A80EFD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Bilag</w:t>
            </w:r>
          </w:p>
        </w:tc>
        <w:tc>
          <w:tcPr>
            <w:tcW w:w="2955" w:type="dxa"/>
            <w:tcBorders>
              <w:top w:val="nil"/>
              <w:bottom w:val="nil"/>
            </w:tcBorders>
            <w:hideMark/>
            <w:tcPrChange w:id="97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  <w:hideMark/>
              </w:tcPr>
            </w:tcPrChange>
          </w:tcPr>
          <w:p w14:paraId="26A80EFE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Uspecificeret bilag til overflytningen.</w:t>
            </w:r>
          </w:p>
        </w:tc>
      </w:tr>
      <w:tr w:rsidR="00672E76" w:rsidDel="00B36295" w14:paraId="26A80F03" w14:textId="26871993" w:rsidTr="00B36295">
        <w:trPr>
          <w:del w:id="98" w:author="Patrick Kristiansen" w:date="2014-03-31T10:0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  <w:tcPrChange w:id="99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6A80F00" w14:textId="359F7036" w:rsidR="00672E76" w:rsidDel="00B36295" w:rsidRDefault="00672E76">
            <w:pPr>
              <w:rPr>
                <w:del w:id="100" w:author="Patrick Kristiansen" w:date="2014-03-31T10:09:00Z"/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nil"/>
              <w:left w:val="nil"/>
              <w:bottom w:val="nil"/>
              <w:right w:val="nil"/>
            </w:tcBorders>
            <w:hideMark/>
            <w:tcPrChange w:id="101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</w:tcPrChange>
          </w:tcPr>
          <w:p w14:paraId="26A80F01" w14:textId="6B876C62" w:rsidR="00672E76" w:rsidDel="00B36295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2" w:author="Patrick Kristiansen" w:date="2014-03-31T10:09:00Z"/>
                <w:sz w:val="20"/>
                <w:szCs w:val="20"/>
              </w:rPr>
            </w:pPr>
            <w:del w:id="103" w:author="Patrick Kristiansen" w:date="2014-03-31T10:09:00Z">
              <w:r w:rsidDel="00B36295">
                <w:rPr>
                  <w:sz w:val="20"/>
                  <w:szCs w:val="20"/>
                </w:rPr>
                <w:delText>OverflytningsdataRettelse</w:delText>
              </w:r>
            </w:del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hideMark/>
            <w:tcPrChange w:id="104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</w:tcPrChange>
          </w:tcPr>
          <w:p w14:paraId="26A80F02" w14:textId="09FF69B6" w:rsidR="00672E76" w:rsidDel="00B36295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5" w:author="Patrick Kristiansen" w:date="2014-03-31T10:09:00Z"/>
                <w:sz w:val="20"/>
                <w:szCs w:val="20"/>
                <w:lang w:val="da-DK"/>
              </w:rPr>
            </w:pPr>
            <w:del w:id="106" w:author="Patrick Kristiansen" w:date="2014-03-31T10:09:00Z">
              <w:r w:rsidDel="00B36295">
                <w:rPr>
                  <w:sz w:val="20"/>
                  <w:szCs w:val="20"/>
                  <w:lang w:val="da-DK"/>
                </w:rPr>
                <w:delText>Rettelses fremsendelse til tidligere fremsendte data</w:delText>
              </w:r>
            </w:del>
          </w:p>
        </w:tc>
      </w:tr>
      <w:tr w:rsidR="00672E76" w:rsidDel="00B36295" w14:paraId="26A80F07" w14:textId="345C5607" w:rsidTr="00B36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07" w:author="Patrick Kristiansen" w:date="2014-03-31T10:0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  <w:tcPrChange w:id="108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</w:tcPr>
            </w:tcPrChange>
          </w:tcPr>
          <w:p w14:paraId="26A80F04" w14:textId="27ECE78F" w:rsidR="00672E76" w:rsidDel="00B36295" w:rsidRDefault="00672E76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del w:id="109" w:author="Patrick Kristiansen" w:date="2014-03-31T10:09:00Z"/>
                <w:sz w:val="20"/>
                <w:szCs w:val="20"/>
                <w:lang w:val="da-DK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  <w:hideMark/>
            <w:tcPrChange w:id="110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  <w:hideMark/>
              </w:tcPr>
            </w:tcPrChange>
          </w:tcPr>
          <w:p w14:paraId="26A80F05" w14:textId="210696FC" w:rsidR="00672E76" w:rsidDel="00B36295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1" w:author="Patrick Kristiansen" w:date="2014-03-31T10:09:00Z"/>
                <w:sz w:val="20"/>
                <w:szCs w:val="20"/>
              </w:rPr>
            </w:pPr>
            <w:del w:id="112" w:author="Patrick Kristiansen" w:date="2014-03-31T10:09:00Z">
              <w:r w:rsidDel="00B36295">
                <w:rPr>
                  <w:sz w:val="20"/>
                  <w:szCs w:val="20"/>
                </w:rPr>
                <w:delText>OverflytningsdataRykker</w:delText>
              </w:r>
            </w:del>
          </w:p>
        </w:tc>
        <w:tc>
          <w:tcPr>
            <w:tcW w:w="2955" w:type="dxa"/>
            <w:tcBorders>
              <w:top w:val="nil"/>
              <w:bottom w:val="nil"/>
            </w:tcBorders>
            <w:hideMark/>
            <w:tcPrChange w:id="113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  <w:hideMark/>
              </w:tcPr>
            </w:tcPrChange>
          </w:tcPr>
          <w:p w14:paraId="26A80F06" w14:textId="066A3ABF" w:rsidR="00672E76" w:rsidDel="00B36295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4" w:author="Patrick Kristiansen" w:date="2014-03-31T10:09:00Z"/>
                <w:sz w:val="20"/>
                <w:szCs w:val="20"/>
                <w:lang w:val="da-DK"/>
              </w:rPr>
            </w:pPr>
            <w:del w:id="115" w:author="Patrick Kristiansen" w:date="2014-03-31T10:09:00Z">
              <w:r w:rsidDel="00B36295">
                <w:rPr>
                  <w:sz w:val="20"/>
                  <w:szCs w:val="20"/>
                  <w:lang w:val="da-DK"/>
                </w:rPr>
                <w:delText>Rykker for tidligere fremsendte rekvisition</w:delText>
              </w:r>
            </w:del>
          </w:p>
        </w:tc>
      </w:tr>
      <w:tr w:rsidR="00672E76" w14:paraId="26A80F0B" w14:textId="77777777" w:rsidTr="00B362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  <w:tcPrChange w:id="116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6A80F08" w14:textId="77777777" w:rsidR="00672E76" w:rsidRDefault="00672E76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3961" w:type="dxa"/>
            <w:tcBorders>
              <w:top w:val="nil"/>
              <w:left w:val="nil"/>
              <w:bottom w:val="nil"/>
              <w:right w:val="nil"/>
            </w:tcBorders>
            <w:hideMark/>
            <w:tcPrChange w:id="117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</w:tcPrChange>
          </w:tcPr>
          <w:p w14:paraId="26A80F09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OverflytningsdataAfvisning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hideMark/>
            <w:tcPrChange w:id="118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</w:tcPrChange>
          </w:tcPr>
          <w:p w14:paraId="26A80F0A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Afvisning af tidligere fremsendte pakke</w:t>
            </w:r>
          </w:p>
        </w:tc>
      </w:tr>
      <w:tr w:rsidR="00672E76" w:rsidDel="00B36295" w14:paraId="26A80F0F" w14:textId="082086E7" w:rsidTr="00B36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19" w:author="Patrick Kristiansen" w:date="2014-03-31T10:10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  <w:tcPrChange w:id="120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</w:tcPr>
            </w:tcPrChange>
          </w:tcPr>
          <w:p w14:paraId="26A80F0C" w14:textId="555D1D90" w:rsidR="00672E76" w:rsidDel="00B36295" w:rsidRDefault="00672E76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del w:id="121" w:author="Patrick Kristiansen" w:date="2014-03-31T10:10:00Z"/>
                <w:sz w:val="20"/>
                <w:szCs w:val="20"/>
                <w:lang w:val="da-DK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  <w:hideMark/>
            <w:tcPrChange w:id="122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  <w:hideMark/>
              </w:tcPr>
            </w:tcPrChange>
          </w:tcPr>
          <w:p w14:paraId="26A80F0D" w14:textId="7BE8D3C4" w:rsidR="00672E76" w:rsidDel="00B36295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3" w:author="Patrick Kristiansen" w:date="2014-03-31T10:10:00Z"/>
                <w:sz w:val="20"/>
                <w:szCs w:val="20"/>
              </w:rPr>
            </w:pPr>
            <w:del w:id="124" w:author="Patrick Kristiansen" w:date="2014-03-31T10:10:00Z">
              <w:r w:rsidDel="00B36295">
                <w:rPr>
                  <w:sz w:val="20"/>
                  <w:szCs w:val="20"/>
                </w:rPr>
                <w:delText>OverflytningsdataFerieOplysninger</w:delText>
              </w:r>
            </w:del>
          </w:p>
        </w:tc>
        <w:tc>
          <w:tcPr>
            <w:tcW w:w="2955" w:type="dxa"/>
            <w:tcBorders>
              <w:top w:val="nil"/>
              <w:bottom w:val="nil"/>
            </w:tcBorders>
            <w:hideMark/>
            <w:tcPrChange w:id="125" w:author="Patrick Kristiansen" w:date="2014-03-31T10:09:00Z">
              <w:tcPr>
                <w:tcW w:w="3257" w:type="dxa"/>
                <w:tcBorders>
                  <w:top w:val="nil"/>
                  <w:bottom w:val="nil"/>
                </w:tcBorders>
                <w:hideMark/>
              </w:tcPr>
            </w:tcPrChange>
          </w:tcPr>
          <w:p w14:paraId="26A80F0E" w14:textId="5D1BA1F1" w:rsidR="00672E76" w:rsidDel="00B36295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6" w:author="Patrick Kristiansen" w:date="2014-03-31T10:10:00Z"/>
                <w:sz w:val="20"/>
                <w:szCs w:val="20"/>
              </w:rPr>
            </w:pPr>
            <w:del w:id="127" w:author="Patrick Kristiansen" w:date="2014-03-31T10:10:00Z">
              <w:r w:rsidDel="00B36295">
                <w:rPr>
                  <w:sz w:val="20"/>
                  <w:szCs w:val="20"/>
                </w:rPr>
                <w:delText>Ferieoplysninger</w:delText>
              </w:r>
            </w:del>
          </w:p>
        </w:tc>
      </w:tr>
      <w:tr w:rsidR="00672E76" w:rsidDel="00B36295" w14:paraId="26A80F13" w14:textId="1383B37A" w:rsidTr="00B36295">
        <w:trPr>
          <w:del w:id="128" w:author="Patrick Kristiansen" w:date="2014-03-31T10:10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  <w:tcPrChange w:id="129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6A80F10" w14:textId="62E3F20E" w:rsidR="00672E76" w:rsidDel="00B36295" w:rsidRDefault="00672E76">
            <w:pPr>
              <w:rPr>
                <w:del w:id="130" w:author="Patrick Kristiansen" w:date="2014-03-31T10:10:00Z"/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nil"/>
              <w:left w:val="nil"/>
              <w:bottom w:val="nil"/>
              <w:right w:val="nil"/>
            </w:tcBorders>
            <w:hideMark/>
            <w:tcPrChange w:id="131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</w:tcPrChange>
          </w:tcPr>
          <w:p w14:paraId="26A80F11" w14:textId="26CB03A3" w:rsidR="00672E76" w:rsidDel="00B36295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2" w:author="Patrick Kristiansen" w:date="2014-03-31T10:10:00Z"/>
                <w:sz w:val="20"/>
                <w:szCs w:val="20"/>
              </w:rPr>
            </w:pPr>
            <w:del w:id="133" w:author="Patrick Kristiansen" w:date="2014-03-31T10:10:00Z">
              <w:r w:rsidDel="00B36295">
                <w:rPr>
                  <w:sz w:val="20"/>
                  <w:szCs w:val="20"/>
                </w:rPr>
                <w:delText>OverflytningsdataSupplerendeDataRekvisition</w:delText>
              </w:r>
            </w:del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tcPrChange w:id="134" w:author="Patrick Kristiansen" w:date="2014-03-31T10:09:00Z">
              <w:tcPr>
                <w:tcW w:w="325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6A80F12" w14:textId="55575C7B" w:rsidR="00672E76" w:rsidDel="00B36295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5" w:author="Patrick Kristiansen" w:date="2014-03-31T10:10:00Z"/>
                <w:sz w:val="20"/>
                <w:szCs w:val="20"/>
              </w:rPr>
            </w:pPr>
          </w:p>
        </w:tc>
      </w:tr>
      <w:tr w:rsidR="00672E76" w:rsidDel="00B36295" w14:paraId="26A80F17" w14:textId="6A58D45E" w:rsidTr="00B36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36" w:author="Patrick Kristiansen" w:date="2014-03-31T10:10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single" w:sz="8" w:space="0" w:color="4F81BD" w:themeColor="accent1"/>
            </w:tcBorders>
            <w:tcPrChange w:id="137" w:author="Patrick Kristiansen" w:date="2014-03-31T10:09:00Z">
              <w:tcPr>
                <w:tcW w:w="3257" w:type="dxa"/>
                <w:tcBorders>
                  <w:top w:val="nil"/>
                  <w:bottom w:val="single" w:sz="8" w:space="0" w:color="4F81BD" w:themeColor="accent1"/>
                </w:tcBorders>
              </w:tcPr>
            </w:tcPrChange>
          </w:tcPr>
          <w:p w14:paraId="26A80F14" w14:textId="3E890C2A" w:rsidR="00672E76" w:rsidDel="00B36295" w:rsidRDefault="00672E76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del w:id="138" w:author="Patrick Kristiansen" w:date="2014-03-31T10:10:00Z"/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nil"/>
              <w:bottom w:val="single" w:sz="8" w:space="0" w:color="4F81BD" w:themeColor="accent1"/>
            </w:tcBorders>
            <w:hideMark/>
            <w:tcPrChange w:id="139" w:author="Patrick Kristiansen" w:date="2014-03-31T10:09:00Z">
              <w:tcPr>
                <w:tcW w:w="3257" w:type="dxa"/>
                <w:tcBorders>
                  <w:top w:val="nil"/>
                  <w:bottom w:val="single" w:sz="8" w:space="0" w:color="4F81BD" w:themeColor="accent1"/>
                </w:tcBorders>
                <w:hideMark/>
              </w:tcPr>
            </w:tcPrChange>
          </w:tcPr>
          <w:p w14:paraId="26A80F15" w14:textId="010E0F62" w:rsidR="00672E76" w:rsidDel="00B36295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40" w:author="Patrick Kristiansen" w:date="2014-03-31T10:10:00Z"/>
                <w:sz w:val="20"/>
                <w:szCs w:val="20"/>
              </w:rPr>
            </w:pPr>
            <w:del w:id="141" w:author="Patrick Kristiansen" w:date="2014-03-31T10:10:00Z">
              <w:r w:rsidDel="00B36295">
                <w:rPr>
                  <w:sz w:val="20"/>
                  <w:szCs w:val="20"/>
                </w:rPr>
                <w:delText>OverflytningsdataSupplerendeData</w:delText>
              </w:r>
            </w:del>
          </w:p>
        </w:tc>
        <w:tc>
          <w:tcPr>
            <w:tcW w:w="2955" w:type="dxa"/>
            <w:tcBorders>
              <w:top w:val="nil"/>
              <w:bottom w:val="single" w:sz="8" w:space="0" w:color="4F81BD" w:themeColor="accent1"/>
            </w:tcBorders>
            <w:tcPrChange w:id="142" w:author="Patrick Kristiansen" w:date="2014-03-31T10:09:00Z">
              <w:tcPr>
                <w:tcW w:w="3257" w:type="dxa"/>
                <w:tcBorders>
                  <w:top w:val="nil"/>
                  <w:bottom w:val="single" w:sz="8" w:space="0" w:color="4F81BD" w:themeColor="accent1"/>
                </w:tcBorders>
              </w:tcPr>
            </w:tcPrChange>
          </w:tcPr>
          <w:p w14:paraId="26A80F16" w14:textId="1370D2EF" w:rsidR="00672E76" w:rsidDel="00B36295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43" w:author="Patrick Kristiansen" w:date="2014-03-31T10:10:00Z"/>
                <w:sz w:val="20"/>
                <w:szCs w:val="20"/>
              </w:rPr>
            </w:pPr>
          </w:p>
        </w:tc>
      </w:tr>
    </w:tbl>
    <w:p w14:paraId="26A80F18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19" w14:textId="77777777" w:rsidR="00672E76" w:rsidRDefault="00672E76" w:rsidP="00672E76">
      <w:pPr>
        <w:pStyle w:val="Overskrift2"/>
        <w:rPr>
          <w:rFonts w:eastAsiaTheme="minorHAnsi"/>
        </w:rPr>
      </w:pPr>
      <w:bookmarkStart w:id="144" w:name="_Toc349569194"/>
      <w:r>
        <w:rPr>
          <w:rFonts w:eastAsiaTheme="minorHAnsi"/>
        </w:rPr>
        <w:t>DigitalOverflytningForsendelseHentetSamling</w:t>
      </w:r>
      <w:bookmarkEnd w:id="144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046"/>
        <w:gridCol w:w="2796"/>
        <w:gridCol w:w="2796"/>
      </w:tblGrid>
      <w:tr w:rsidR="00672E76" w14:paraId="26A80F1D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F1A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F1B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F1C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F21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1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DigitalOverflytningForsendelseHentetStruktur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1F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20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6A80F22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F25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23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24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28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26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27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</w:tc>
      </w:tr>
    </w:tbl>
    <w:p w14:paraId="26A80F29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2A" w14:textId="77777777" w:rsidR="00672E76" w:rsidRDefault="00672E76" w:rsidP="00672E76">
      <w:pPr>
        <w:pStyle w:val="Overskrift2"/>
        <w:rPr>
          <w:rFonts w:eastAsiaTheme="minorHAnsi"/>
        </w:rPr>
      </w:pPr>
      <w:bookmarkStart w:id="145" w:name="_Toc349569195"/>
      <w:r>
        <w:rPr>
          <w:rFonts w:eastAsiaTheme="minorHAnsi"/>
        </w:rPr>
        <w:t>DigitalOverflytningForsendelseHentetStruktur</w:t>
      </w:r>
      <w:bookmarkEnd w:id="145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206"/>
        <w:gridCol w:w="3216"/>
        <w:gridCol w:w="3216"/>
      </w:tblGrid>
      <w:tr w:rsidR="00672E76" w14:paraId="26A80F2E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F2B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F2C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F2D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F32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2F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30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31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Generel dato</w:t>
            </w:r>
          </w:p>
        </w:tc>
      </w:tr>
    </w:tbl>
    <w:p w14:paraId="26A80F33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F36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34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35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39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37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38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0F3A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3B" w14:textId="77777777" w:rsidR="00672E76" w:rsidRDefault="00672E76" w:rsidP="00672E76">
      <w:pPr>
        <w:pStyle w:val="Overskrift2"/>
        <w:rPr>
          <w:rFonts w:eastAsiaTheme="minorHAnsi"/>
        </w:rPr>
      </w:pPr>
      <w:bookmarkStart w:id="146" w:name="_Toc349569196"/>
      <w:r>
        <w:rPr>
          <w:rFonts w:eastAsiaTheme="minorHAnsi"/>
        </w:rPr>
        <w:t>DigitalOverflytningForsendelseKvitteretSamling</w:t>
      </w:r>
      <w:bookmarkEnd w:id="146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206"/>
        <w:gridCol w:w="2716"/>
        <w:gridCol w:w="2716"/>
      </w:tblGrid>
      <w:tr w:rsidR="00672E76" w14:paraId="26A80F3F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F3C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F3D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F3E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F43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40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DigitalOverflytningForsendelseKvitteretStruktur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41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42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6A80F44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F47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45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46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4A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4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4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</w:tc>
      </w:tr>
    </w:tbl>
    <w:p w14:paraId="26A80F4B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4C" w14:textId="77777777" w:rsidR="00672E76" w:rsidRDefault="00672E76" w:rsidP="00672E76">
      <w:pPr>
        <w:pStyle w:val="Overskrift2"/>
        <w:rPr>
          <w:rFonts w:eastAsiaTheme="minorHAnsi"/>
        </w:rPr>
      </w:pPr>
      <w:bookmarkStart w:id="147" w:name="_Toc349569197"/>
      <w:r>
        <w:rPr>
          <w:rFonts w:eastAsiaTheme="minorHAnsi"/>
        </w:rPr>
        <w:t>DigitalOverflytningForsendelseKvitteretStruktur</w:t>
      </w:r>
      <w:bookmarkEnd w:id="147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206"/>
        <w:gridCol w:w="3216"/>
        <w:gridCol w:w="3216"/>
      </w:tblGrid>
      <w:tr w:rsidR="00672E76" w14:paraId="26A80F50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F4D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F4E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F4F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F54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51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52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5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Generel dato</w:t>
            </w:r>
          </w:p>
        </w:tc>
      </w:tr>
    </w:tbl>
    <w:p w14:paraId="26A80F55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F58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56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57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5B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59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5A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0F5C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5D" w14:textId="77777777" w:rsidR="00672E76" w:rsidRDefault="00672E76" w:rsidP="00672E76">
      <w:pPr>
        <w:pStyle w:val="Overskrift2"/>
        <w:rPr>
          <w:rFonts w:eastAsiaTheme="minorHAnsi"/>
        </w:rPr>
      </w:pPr>
      <w:bookmarkStart w:id="148" w:name="_Toc349569198"/>
      <w:r>
        <w:rPr>
          <w:rFonts w:eastAsiaTheme="minorHAnsi"/>
        </w:rPr>
        <w:t>DigitalOverflytningForsendelseStatus</w:t>
      </w:r>
      <w:bookmarkEnd w:id="148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990"/>
        <w:gridCol w:w="2824"/>
        <w:gridCol w:w="2824"/>
      </w:tblGrid>
      <w:tr w:rsidR="00672E76" w14:paraId="26A80F61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F5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F5F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F60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F65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62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DigitalOverflytningForsendelseStatusStruktur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6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64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6A80F66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F69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67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68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6C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6A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6B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0F6D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6E" w14:textId="77777777" w:rsidR="00672E76" w:rsidRDefault="00672E76" w:rsidP="00672E76">
      <w:pPr>
        <w:pStyle w:val="Overskrift2"/>
        <w:rPr>
          <w:rFonts w:eastAsiaTheme="minorHAnsi"/>
        </w:rPr>
      </w:pPr>
      <w:bookmarkStart w:id="149" w:name="_Toc349569199"/>
      <w:r>
        <w:rPr>
          <w:rFonts w:eastAsiaTheme="minorHAnsi"/>
        </w:rPr>
        <w:t>DigitalOverflytningForsendelseStatusStruktur</w:t>
      </w:r>
      <w:bookmarkEnd w:id="149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232"/>
        <w:gridCol w:w="2692"/>
        <w:gridCol w:w="2714"/>
      </w:tblGrid>
      <w:tr w:rsidR="00672E76" w14:paraId="26A80F72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F6F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F70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F71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F76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0F73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AfsendelseDato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0F74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  <w:hideMark/>
          </w:tcPr>
          <w:p w14:paraId="26A80F7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 for afsendelse</w:t>
            </w:r>
          </w:p>
        </w:tc>
      </w:tr>
      <w:tr w:rsidR="00672E76" w14:paraId="26A80F7A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80F77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DigitalOverflytningForsendelseHentetSamling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0F78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0F79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0F7E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0F7B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DigitalOverflytningForsendelseKvitteretSamling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0F7C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0F7D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0F86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80F7F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DigitalOverflytningModtagerAkasseIdentifikator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0F80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0F81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Modtagers akasse nr</w:t>
            </w:r>
          </w:p>
          <w:p w14:paraId="26A80F82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0F83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0F84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Format: 2 cifre i produktion (5 cifre er tilladt i test)</w:t>
            </w:r>
          </w:p>
          <w:p w14:paraId="26A80F85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</w:tc>
      </w:tr>
      <w:tr w:rsidR="00672E76" w14:paraId="26A80F8A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87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PersonCivilRegistrationIdentifier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88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8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CPRnummer</w:t>
            </w:r>
          </w:p>
        </w:tc>
      </w:tr>
    </w:tbl>
    <w:p w14:paraId="26A80F8B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F8E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8C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8D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91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8F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90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0F92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93" w14:textId="77777777" w:rsidR="00672E76" w:rsidRDefault="00672E76" w:rsidP="00672E76">
      <w:pPr>
        <w:pStyle w:val="Overskrift2"/>
        <w:rPr>
          <w:rFonts w:eastAsiaTheme="minorHAnsi"/>
        </w:rPr>
      </w:pPr>
      <w:bookmarkStart w:id="150" w:name="_Toc349569200"/>
      <w:r>
        <w:rPr>
          <w:rFonts w:eastAsiaTheme="minorHAnsi"/>
        </w:rPr>
        <w:t>DigitalOverflytningIdentifikator</w:t>
      </w:r>
      <w:bookmarkEnd w:id="150"/>
    </w:p>
    <w:p w14:paraId="26A80F94" w14:textId="77777777" w:rsidR="00672E76" w:rsidRDefault="00672E76" w:rsidP="00672E76">
      <w:r>
        <w:t>Den interne id på digital overflytningsdokumentet.</w:t>
      </w:r>
    </w:p>
    <w:p w14:paraId="26A80F95" w14:textId="77777777" w:rsidR="00672E76" w:rsidRDefault="00672E76" w:rsidP="00672E76"/>
    <w:p w14:paraId="26A80F96" w14:textId="77777777" w:rsidR="00672E76" w:rsidRDefault="00672E76" w:rsidP="00672E76">
      <w:r>
        <w:t>Format: Text repræsentation af en Guid.</w:t>
      </w:r>
    </w:p>
    <w:p w14:paraId="26A80F97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2"/>
        <w:gridCol w:w="4816"/>
      </w:tblGrid>
      <w:tr w:rsidR="00672E76" w14:paraId="26A80F9A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9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99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9D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9B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9C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Identifikator</w:t>
            </w:r>
          </w:p>
        </w:tc>
      </w:tr>
    </w:tbl>
    <w:p w14:paraId="26A80F9E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9F" w14:textId="77777777" w:rsidR="00672E76" w:rsidRDefault="00672E76" w:rsidP="00672E76">
      <w:pPr>
        <w:pStyle w:val="Overskrift2"/>
        <w:rPr>
          <w:rFonts w:eastAsiaTheme="minorHAnsi"/>
        </w:rPr>
      </w:pPr>
      <w:bookmarkStart w:id="151" w:name="_Toc349569201"/>
      <w:r>
        <w:rPr>
          <w:rFonts w:eastAsiaTheme="minorHAnsi"/>
        </w:rPr>
        <w:t>DigitalOverflytningIdentifikatorSamling</w:t>
      </w:r>
      <w:bookmarkEnd w:id="151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241"/>
        <w:gridCol w:w="3176"/>
        <w:gridCol w:w="3221"/>
      </w:tblGrid>
      <w:tr w:rsidR="00672E76" w14:paraId="26A80FA3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FA0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FA1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FA2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FA9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A4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DigitalOverflytningIdentifikator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A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A6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Den interne id på digital overflytningsdokumentet.</w:t>
            </w:r>
          </w:p>
          <w:p w14:paraId="26A80FA7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0FA8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Format: Text repræsentation af en Guid.</w:t>
            </w:r>
          </w:p>
        </w:tc>
      </w:tr>
    </w:tbl>
    <w:p w14:paraId="26A80FAA" w14:textId="77777777" w:rsidR="00672E76" w:rsidRDefault="00672E76" w:rsidP="00672E76">
      <w:pPr>
        <w:rPr>
          <w:sz w:val="20"/>
          <w:szCs w:val="20"/>
          <w:lang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FAD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AB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AC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B0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A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AF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</w:tc>
      </w:tr>
    </w:tbl>
    <w:p w14:paraId="26A80FB1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B2" w14:textId="77777777" w:rsidR="00672E76" w:rsidRDefault="00672E76" w:rsidP="00672E76">
      <w:pPr>
        <w:pStyle w:val="Overskrift2"/>
        <w:rPr>
          <w:rFonts w:eastAsiaTheme="minorHAnsi"/>
        </w:rPr>
      </w:pPr>
      <w:bookmarkStart w:id="152" w:name="_Toc349569202"/>
      <w:r>
        <w:rPr>
          <w:rFonts w:eastAsiaTheme="minorHAnsi"/>
        </w:rPr>
        <w:t>DigitalOverflytningIdentifikatorStruktur</w:t>
      </w:r>
      <w:bookmarkEnd w:id="152"/>
    </w:p>
    <w:p w14:paraId="26A80FB3" w14:textId="77777777" w:rsidR="00672E76" w:rsidRDefault="00672E76" w:rsidP="00672E76">
      <w:r>
        <w:t>Struktur som identificere en digital overflytning</w:t>
      </w: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232"/>
        <w:gridCol w:w="2703"/>
        <w:gridCol w:w="2703"/>
      </w:tblGrid>
      <w:tr w:rsidR="00672E76" w14:paraId="26A80FB7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FB4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FB5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FB6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FBB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0FB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DigitalOverflytningIdentifikatorSamling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0FB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0FBA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0FC3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0FBC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DigitalOverflytningModtagerAkasseIdentifikator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0FBD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Modtager akassens akassenr.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</w:tcPr>
          <w:p w14:paraId="26A80FBE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Modtagers akasse nr</w:t>
            </w:r>
          </w:p>
          <w:p w14:paraId="26A80FBF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0FC0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0FC1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Format: 2 cifre i produktion (5 cifre er tilladt i test)</w:t>
            </w:r>
          </w:p>
          <w:p w14:paraId="26A80FC2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</w:tc>
      </w:tr>
    </w:tbl>
    <w:p w14:paraId="26A80FC4" w14:textId="77777777" w:rsidR="00672E76" w:rsidRDefault="00672E76" w:rsidP="00672E76">
      <w:pPr>
        <w:rPr>
          <w:sz w:val="20"/>
          <w:szCs w:val="20"/>
          <w:lang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FC7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C5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C6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CA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C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C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0FCB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CC" w14:textId="77777777" w:rsidR="00672E76" w:rsidRDefault="00672E76" w:rsidP="00672E76">
      <w:pPr>
        <w:pStyle w:val="Overskrift2"/>
        <w:rPr>
          <w:rFonts w:eastAsiaTheme="minorHAnsi"/>
        </w:rPr>
      </w:pPr>
      <w:bookmarkStart w:id="153" w:name="_Toc349569203"/>
      <w:r>
        <w:rPr>
          <w:rFonts w:eastAsiaTheme="minorHAnsi"/>
        </w:rPr>
        <w:t>DigitalOverflytningKvitteringSamling</w:t>
      </w:r>
      <w:bookmarkEnd w:id="153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290"/>
        <w:gridCol w:w="3174"/>
        <w:gridCol w:w="3174"/>
      </w:tblGrid>
      <w:tr w:rsidR="00672E76" w14:paraId="26A80FD0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FCD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FCE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FCF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FD4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D1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DigitalOverflytningKvitteringStruktur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D2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D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6A80FD5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FD8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D6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D7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DB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D9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DA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</w:tc>
      </w:tr>
    </w:tbl>
    <w:p w14:paraId="26A80FDC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DD" w14:textId="77777777" w:rsidR="00672E76" w:rsidRDefault="00672E76" w:rsidP="00672E76">
      <w:pPr>
        <w:pStyle w:val="Overskrift2"/>
        <w:rPr>
          <w:rFonts w:eastAsiaTheme="minorHAnsi"/>
        </w:rPr>
      </w:pPr>
      <w:bookmarkStart w:id="154" w:name="_Toc349569204"/>
      <w:r>
        <w:rPr>
          <w:rFonts w:eastAsiaTheme="minorHAnsi"/>
        </w:rPr>
        <w:t>DigitalOverflytningKvitteringStruktur</w:t>
      </w:r>
      <w:bookmarkEnd w:id="154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663"/>
        <w:gridCol w:w="2883"/>
        <w:gridCol w:w="3092"/>
      </w:tblGrid>
      <w:tr w:rsidR="00672E76" w14:paraId="26A80FE1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0FD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0FDF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0FE0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0FE7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0FE2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DigitalOverflytningAfsendersIdentifikator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0FE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0FE4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Afsenderens egen ID på den forsendelsen</w:t>
            </w:r>
          </w:p>
          <w:p w14:paraId="26A80FE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0FE6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Format: fri tekst op til 100 tegn</w:t>
            </w:r>
          </w:p>
        </w:tc>
      </w:tr>
      <w:tr w:rsidR="00672E76" w14:paraId="26A80FED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80FE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DigitalOverflytningIdentifikator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0FE9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0FEA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Den interne id på digital overflytningsdokumentet.</w:t>
            </w:r>
          </w:p>
          <w:p w14:paraId="26A80FEB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0FEC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Format: Text repræsentation af en Guid.</w:t>
            </w:r>
          </w:p>
        </w:tc>
      </w:tr>
      <w:tr w:rsidR="00672E76" w14:paraId="26A80FF1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E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DigitalOverflytningStatusKode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EF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0FF0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6A80FF2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0FF5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0FF3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0FF4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0FF8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F6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0FF7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0FF9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0FFA" w14:textId="77777777" w:rsidR="00672E76" w:rsidRDefault="00672E76" w:rsidP="00672E76">
      <w:pPr>
        <w:pStyle w:val="Overskrift2"/>
        <w:rPr>
          <w:rFonts w:eastAsiaTheme="minorHAnsi"/>
        </w:rPr>
      </w:pPr>
      <w:bookmarkStart w:id="155" w:name="_Toc349569205"/>
      <w:r>
        <w:rPr>
          <w:rFonts w:eastAsiaTheme="minorHAnsi"/>
        </w:rPr>
        <w:t>DigitalOverflytningModtagerAkasseIdentifikator</w:t>
      </w:r>
      <w:bookmarkEnd w:id="155"/>
    </w:p>
    <w:p w14:paraId="26A80FFB" w14:textId="77777777" w:rsidR="00672E76" w:rsidRDefault="00672E76" w:rsidP="00672E76">
      <w:r>
        <w:t>Modtagers akasse nr</w:t>
      </w:r>
    </w:p>
    <w:p w14:paraId="26A80FFC" w14:textId="77777777" w:rsidR="00672E76" w:rsidRDefault="00672E76" w:rsidP="00672E76"/>
    <w:p w14:paraId="26A80FFD" w14:textId="77777777" w:rsidR="00672E76" w:rsidRDefault="00672E76" w:rsidP="00672E76"/>
    <w:p w14:paraId="26A80FFE" w14:textId="77777777" w:rsidR="00672E76" w:rsidRDefault="00672E76" w:rsidP="00672E76">
      <w:r>
        <w:t>Format: 2 cifre i produktion (5 cifre er tilladt i test)</w:t>
      </w:r>
    </w:p>
    <w:p w14:paraId="26A80FFF" w14:textId="77777777" w:rsidR="00672E76" w:rsidRDefault="00672E76" w:rsidP="00672E76"/>
    <w:p w14:paraId="26A81000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2"/>
        <w:gridCol w:w="4816"/>
      </w:tblGrid>
      <w:tr w:rsidR="00672E76" w14:paraId="26A81003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01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02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06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nil"/>
            </w:tcBorders>
            <w:hideMark/>
          </w:tcPr>
          <w:p w14:paraId="26A81004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nil"/>
            </w:tcBorders>
            <w:hideMark/>
          </w:tcPr>
          <w:p w14:paraId="26A8100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Identifikator</w:t>
            </w:r>
          </w:p>
        </w:tc>
      </w:tr>
      <w:tr w:rsidR="00672E76" w14:paraId="26A81009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07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 type</w:t>
            </w:r>
          </w:p>
        </w:tc>
        <w:tc>
          <w:tcPr>
            <w:tcW w:w="4885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08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type_Heltal</w:t>
            </w:r>
          </w:p>
        </w:tc>
      </w:tr>
    </w:tbl>
    <w:p w14:paraId="26A8100A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0B" w14:textId="77777777" w:rsidR="00672E76" w:rsidRDefault="00672E76" w:rsidP="00672E76">
      <w:pPr>
        <w:pStyle w:val="Overskrift2"/>
        <w:rPr>
          <w:rFonts w:eastAsiaTheme="minorHAnsi"/>
        </w:rPr>
      </w:pPr>
      <w:bookmarkStart w:id="156" w:name="_Toc349569206"/>
      <w:r>
        <w:rPr>
          <w:rFonts w:eastAsiaTheme="minorHAnsi"/>
        </w:rPr>
        <w:t>DigitalOverflytningPakkeListeStruktur</w:t>
      </w:r>
      <w:bookmarkEnd w:id="156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248"/>
        <w:gridCol w:w="3185"/>
        <w:gridCol w:w="3205"/>
      </w:tblGrid>
      <w:tr w:rsidR="00672E76" w14:paraId="26A8100F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100C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100D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100E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1013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10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DigitalOverflytningPakkeStruktur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1011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12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Strukturen for en forsendelse til eller fra DigitalOverflytning</w:t>
            </w:r>
          </w:p>
        </w:tc>
      </w:tr>
    </w:tbl>
    <w:p w14:paraId="26A81014" w14:textId="77777777" w:rsidR="00672E76" w:rsidRDefault="00672E76" w:rsidP="00672E76">
      <w:pPr>
        <w:rPr>
          <w:sz w:val="20"/>
          <w:szCs w:val="20"/>
          <w:lang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017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15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16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1A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1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1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101B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1C" w14:textId="77777777" w:rsidR="00672E76" w:rsidRDefault="00672E76" w:rsidP="00672E76">
      <w:pPr>
        <w:pStyle w:val="Overskrift2"/>
        <w:rPr>
          <w:rFonts w:eastAsiaTheme="minorHAnsi"/>
        </w:rPr>
      </w:pPr>
      <w:bookmarkStart w:id="157" w:name="_Toc349569207"/>
      <w:r>
        <w:rPr>
          <w:rFonts w:eastAsiaTheme="minorHAnsi"/>
        </w:rPr>
        <w:t>DigitalOverflytningPakkeStruktur</w:t>
      </w:r>
      <w:bookmarkEnd w:id="157"/>
    </w:p>
    <w:p w14:paraId="26A8101D" w14:textId="77777777" w:rsidR="00672E76" w:rsidRDefault="00672E76" w:rsidP="00672E76">
      <w:r>
        <w:t>Strukturen for en forsendelse til eller fra DigitalOverflytning</w:t>
      </w: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232"/>
        <w:gridCol w:w="2518"/>
        <w:gridCol w:w="2888"/>
      </w:tblGrid>
      <w:tr w:rsidR="00672E76" w14:paraId="26A81021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101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101F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1020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1027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1022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DigitalOverflytningAfsenderAkasseIdentifikator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2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24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Akassen som sender forsendelsen.</w:t>
            </w:r>
          </w:p>
          <w:p w14:paraId="26A8102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1026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Format: 2 cifre i produktion (5 cifre er tilladt i test)</w:t>
            </w:r>
          </w:p>
        </w:tc>
      </w:tr>
      <w:tr w:rsidR="00672E76" w14:paraId="26A8102D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8102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DigitalOverflytningAfsendersIdentifikator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29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2A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Afsenderens egen ID på den forsendelsen</w:t>
            </w:r>
          </w:p>
          <w:p w14:paraId="26A8102B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102C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Format: fri tekst op til 100 tegn</w:t>
            </w:r>
          </w:p>
        </w:tc>
      </w:tr>
      <w:tr w:rsidR="00672E76" w14:paraId="26A81031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102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DigitalOverflytningDokumentStruktur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2F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30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1037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81032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DigitalOverflytningIdentifikator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33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34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Den interne id på digital overflytningsdokumentet.</w:t>
            </w:r>
          </w:p>
          <w:p w14:paraId="26A81035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1036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Format: Text repræsentation af en Guid.</w:t>
            </w:r>
          </w:p>
        </w:tc>
      </w:tr>
      <w:tr w:rsidR="00672E76" w14:paraId="26A8103F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103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DigitalOverflytningModtagerAkasseIdentifikator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3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3A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Modtagers akasse nr</w:t>
            </w:r>
          </w:p>
          <w:p w14:paraId="26A8103B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103C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103D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Format: 2 cifre i produktion (5 cifre er tilladt i test)</w:t>
            </w:r>
          </w:p>
          <w:p w14:paraId="26A8103E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</w:tc>
      </w:tr>
      <w:tr w:rsidR="00672E76" w14:paraId="26A81043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40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PersonCivilRegistrationIdentifier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41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Cprnr som overflytningen vedrører.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42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CPRnummer</w:t>
            </w:r>
          </w:p>
        </w:tc>
      </w:tr>
    </w:tbl>
    <w:p w14:paraId="26A81044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047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45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46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4A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4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4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104B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4C" w14:textId="77777777" w:rsidR="00672E76" w:rsidRDefault="00672E76" w:rsidP="00672E76">
      <w:pPr>
        <w:pStyle w:val="Overskrift2"/>
        <w:rPr>
          <w:rFonts w:eastAsiaTheme="minorHAnsi"/>
        </w:rPr>
      </w:pPr>
      <w:bookmarkStart w:id="158" w:name="_Toc349569208"/>
      <w:r>
        <w:rPr>
          <w:rFonts w:eastAsiaTheme="minorHAnsi"/>
        </w:rPr>
        <w:t>DigitalOverflytningStatusKode</w:t>
      </w:r>
      <w:bookmarkEnd w:id="158"/>
    </w:p>
    <w:p w14:paraId="26A8104D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216"/>
        <w:gridCol w:w="3237"/>
        <w:gridCol w:w="3185"/>
      </w:tblGrid>
      <w:tr w:rsidR="00672E76" w14:paraId="26A81051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104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104F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  <w:tc>
          <w:tcPr>
            <w:tcW w:w="3257" w:type="dxa"/>
          </w:tcPr>
          <w:p w14:paraId="26A81050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1055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1052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3257" w:type="dxa"/>
            <w:tcBorders>
              <w:top w:val="nil"/>
              <w:bottom w:val="nil"/>
            </w:tcBorders>
            <w:hideMark/>
          </w:tcPr>
          <w:p w14:paraId="26A8105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Kode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54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1059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81056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Kode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57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58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105D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</w:tcPr>
          <w:p w14:paraId="26A8105A" w14:textId="77777777" w:rsidR="00672E76" w:rsidRDefault="00672E76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  <w:hideMark/>
          </w:tcPr>
          <w:p w14:paraId="26A8105B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SendtTilDigitalOverflytning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5C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1061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5E" w14:textId="77777777" w:rsidR="00672E76" w:rsidRDefault="00672E76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8105F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AfhentetAfModtager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60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1065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</w:tcPr>
          <w:p w14:paraId="26A81062" w14:textId="77777777" w:rsidR="00672E76" w:rsidRDefault="00672E76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  <w:hideMark/>
          </w:tcPr>
          <w:p w14:paraId="26A8106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KvitteretAfModtager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64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1069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</w:tcPr>
          <w:p w14:paraId="26A81066" w14:textId="77777777" w:rsidR="00672E76" w:rsidRDefault="00672E76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67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FindesIkke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</w:tcPr>
          <w:p w14:paraId="26A81068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6A8106A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6B" w14:textId="77777777" w:rsidR="00672E76" w:rsidRDefault="00672E76" w:rsidP="00672E76">
      <w:pPr>
        <w:pStyle w:val="Overskrift2"/>
        <w:rPr>
          <w:rFonts w:eastAsiaTheme="minorHAnsi"/>
        </w:rPr>
      </w:pPr>
      <w:bookmarkStart w:id="159" w:name="_Toc349569209"/>
      <w:r>
        <w:rPr>
          <w:rFonts w:eastAsiaTheme="minorHAnsi"/>
        </w:rPr>
        <w:t>DigitalOverflytningVisNyeForsendelser</w:t>
      </w:r>
      <w:bookmarkEnd w:id="159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232"/>
        <w:gridCol w:w="2744"/>
        <w:gridCol w:w="2662"/>
      </w:tblGrid>
      <w:tr w:rsidR="00672E76" w14:paraId="26A8106F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106C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106D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106E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1077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1070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DigitalOverflytningModtagerAkasseIdentifikator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71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72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Modtagers akasse nr</w:t>
            </w:r>
          </w:p>
          <w:p w14:paraId="26A8107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1074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  <w:p w14:paraId="26A8107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Format: 2 cifre i produktion (5 cifre er tilladt i test)</w:t>
            </w:r>
          </w:p>
          <w:p w14:paraId="26A81076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</w:p>
        </w:tc>
      </w:tr>
      <w:tr w:rsidR="00672E76" w14:paraId="26A8107B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8107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MedtagDokumenterIndikator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79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7A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107F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107C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MedtagKvitteredeIndikator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7D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7E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72E76" w14:paraId="26A81083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80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PeriodeStruktur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81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Afgrænsning af perioden hvor forsendelserne aflæses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82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Angivelse af en periode i form af en fra- og tildato</w:t>
            </w:r>
          </w:p>
        </w:tc>
      </w:tr>
    </w:tbl>
    <w:p w14:paraId="26A81084" w14:textId="77777777" w:rsidR="00672E76" w:rsidRDefault="00672E76" w:rsidP="00672E76">
      <w:pPr>
        <w:rPr>
          <w:sz w:val="20"/>
          <w:szCs w:val="20"/>
          <w:lang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087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85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86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8A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8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8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108B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8C" w14:textId="77777777" w:rsidR="00672E76" w:rsidRDefault="00672E76" w:rsidP="00672E76">
      <w:pPr>
        <w:pStyle w:val="Overskrift2"/>
        <w:rPr>
          <w:rFonts w:eastAsiaTheme="minorHAnsi"/>
        </w:rPr>
      </w:pPr>
      <w:bookmarkStart w:id="160" w:name="_Toc349569210"/>
      <w:r>
        <w:rPr>
          <w:rFonts w:eastAsiaTheme="minorHAnsi"/>
        </w:rPr>
        <w:t>MedtagDokumenterIndikator</w:t>
      </w:r>
      <w:bookmarkEnd w:id="160"/>
    </w:p>
    <w:p w14:paraId="26A8108D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090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8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8F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93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91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92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Indikator</w:t>
            </w:r>
          </w:p>
        </w:tc>
      </w:tr>
    </w:tbl>
    <w:p w14:paraId="26A81094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95" w14:textId="77777777" w:rsidR="00672E76" w:rsidRDefault="00672E76" w:rsidP="00672E76">
      <w:pPr>
        <w:pStyle w:val="Overskrift2"/>
        <w:rPr>
          <w:rFonts w:eastAsiaTheme="minorHAnsi"/>
        </w:rPr>
      </w:pPr>
      <w:bookmarkStart w:id="161" w:name="_Toc349569211"/>
      <w:r>
        <w:rPr>
          <w:rFonts w:eastAsiaTheme="minorHAnsi"/>
        </w:rPr>
        <w:t>MedtagKvitteredeIndikator</w:t>
      </w:r>
      <w:bookmarkEnd w:id="161"/>
    </w:p>
    <w:p w14:paraId="26A81096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099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97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98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9C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9A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9B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Indikator</w:t>
            </w:r>
          </w:p>
        </w:tc>
      </w:tr>
    </w:tbl>
    <w:p w14:paraId="26A8109D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9E" w14:textId="77777777" w:rsidR="00672E76" w:rsidRDefault="00672E76" w:rsidP="00672E76">
      <w:pPr>
        <w:pStyle w:val="Overskrift2"/>
        <w:rPr>
          <w:rFonts w:eastAsiaTheme="minorHAnsi"/>
        </w:rPr>
      </w:pPr>
      <w:bookmarkStart w:id="162" w:name="_Toc349569212"/>
      <w:r>
        <w:rPr>
          <w:rFonts w:eastAsiaTheme="minorHAnsi"/>
        </w:rPr>
        <w:t>ModtagetDato</w:t>
      </w:r>
      <w:bookmarkEnd w:id="162"/>
    </w:p>
    <w:p w14:paraId="26A8109F" w14:textId="77777777" w:rsidR="00672E76" w:rsidRDefault="00672E76" w:rsidP="00672E76">
      <w:r>
        <w:t>Dato for modtagelse</w:t>
      </w:r>
    </w:p>
    <w:p w14:paraId="26A810A0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0A3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A1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A2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A6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A4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A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</w:t>
            </w:r>
          </w:p>
        </w:tc>
      </w:tr>
    </w:tbl>
    <w:p w14:paraId="26A810A7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A8" w14:textId="77777777" w:rsidR="00672E76" w:rsidRDefault="00672E76" w:rsidP="00672E76">
      <w:pPr>
        <w:pStyle w:val="Overskrift2"/>
        <w:rPr>
          <w:rFonts w:eastAsiaTheme="minorHAnsi"/>
        </w:rPr>
      </w:pPr>
      <w:bookmarkStart w:id="163" w:name="_Toc349569213"/>
      <w:r>
        <w:rPr>
          <w:rFonts w:eastAsiaTheme="minorHAnsi"/>
        </w:rPr>
        <w:t>PeriodeStruktur</w:t>
      </w:r>
      <w:bookmarkEnd w:id="163"/>
    </w:p>
    <w:p w14:paraId="26A810A9" w14:textId="77777777" w:rsidR="00672E76" w:rsidRDefault="00672E76" w:rsidP="00672E76">
      <w:r>
        <w:t>Angivelse af en periode i form af en fra- og tildato</w:t>
      </w: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210"/>
        <w:gridCol w:w="3214"/>
        <w:gridCol w:w="3214"/>
      </w:tblGrid>
      <w:tr w:rsidR="00672E76" w14:paraId="26A810AD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10AA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10AB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10AC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10B1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10A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SlutDato</w:t>
            </w:r>
          </w:p>
        </w:tc>
        <w:tc>
          <w:tcPr>
            <w:tcW w:w="3257" w:type="dxa"/>
            <w:tcBorders>
              <w:top w:val="nil"/>
              <w:bottom w:val="nil"/>
            </w:tcBorders>
            <w:hideMark/>
          </w:tcPr>
          <w:p w14:paraId="26A810AF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SlutDato</w:t>
            </w:r>
          </w:p>
        </w:tc>
        <w:tc>
          <w:tcPr>
            <w:tcW w:w="3257" w:type="dxa"/>
            <w:tcBorders>
              <w:top w:val="nil"/>
              <w:bottom w:val="nil"/>
            </w:tcBorders>
            <w:hideMark/>
          </w:tcPr>
          <w:p w14:paraId="26A810B0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Slutdato</w:t>
            </w:r>
          </w:p>
        </w:tc>
      </w:tr>
      <w:tr w:rsidR="00672E76" w14:paraId="26A810B5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B2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StartDato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B3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StartDato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14:paraId="26A810B4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Startdato</w:t>
            </w:r>
          </w:p>
        </w:tc>
      </w:tr>
    </w:tbl>
    <w:p w14:paraId="26A810B6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0B9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B7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B8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BC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BA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BB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10BD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BE" w14:textId="77777777" w:rsidR="00672E76" w:rsidRDefault="00672E76" w:rsidP="00672E76">
      <w:pPr>
        <w:pStyle w:val="Overskrift2"/>
        <w:rPr>
          <w:rFonts w:eastAsiaTheme="minorHAnsi"/>
        </w:rPr>
      </w:pPr>
      <w:bookmarkStart w:id="164" w:name="_Toc349569214"/>
      <w:r>
        <w:rPr>
          <w:rFonts w:eastAsiaTheme="minorHAnsi"/>
        </w:rPr>
        <w:t>PersonCivilRegistrationIdentifier</w:t>
      </w:r>
      <w:bookmarkEnd w:id="164"/>
    </w:p>
    <w:p w14:paraId="26A810BF" w14:textId="77777777" w:rsidR="00672E76" w:rsidRDefault="00672E76" w:rsidP="00672E76">
      <w:r>
        <w:t>CPRnummer</w:t>
      </w:r>
    </w:p>
    <w:p w14:paraId="26A810C0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2"/>
        <w:gridCol w:w="4816"/>
      </w:tblGrid>
      <w:tr w:rsidR="00672E76" w14:paraId="26A810C3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C1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C2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C6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C4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C5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Identifikator</w:t>
            </w:r>
          </w:p>
        </w:tc>
      </w:tr>
    </w:tbl>
    <w:p w14:paraId="26A810C7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C8" w14:textId="77777777" w:rsidR="00672E76" w:rsidRDefault="00672E76" w:rsidP="00672E76">
      <w:pPr>
        <w:pStyle w:val="Overskrift2"/>
        <w:rPr>
          <w:rFonts w:eastAsiaTheme="minorHAnsi"/>
        </w:rPr>
      </w:pPr>
      <w:bookmarkStart w:id="165" w:name="_Toc349569215"/>
      <w:r>
        <w:rPr>
          <w:rFonts w:eastAsiaTheme="minorHAnsi"/>
        </w:rPr>
        <w:t>SlutDato</w:t>
      </w:r>
      <w:bookmarkEnd w:id="165"/>
    </w:p>
    <w:p w14:paraId="26A810C9" w14:textId="77777777" w:rsidR="00672E76" w:rsidRDefault="00672E76" w:rsidP="00672E76">
      <w:r>
        <w:t>Slutdato</w:t>
      </w:r>
    </w:p>
    <w:p w14:paraId="26A810CA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0CD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CB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CC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D0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C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CF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</w:t>
            </w:r>
          </w:p>
        </w:tc>
      </w:tr>
    </w:tbl>
    <w:p w14:paraId="26A810D1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D2" w14:textId="77777777" w:rsidR="00672E76" w:rsidRDefault="00672E76" w:rsidP="00672E76">
      <w:pPr>
        <w:pStyle w:val="Overskrift2"/>
        <w:rPr>
          <w:rFonts w:eastAsiaTheme="minorHAnsi"/>
        </w:rPr>
      </w:pPr>
      <w:bookmarkStart w:id="166" w:name="_Toc349569216"/>
      <w:r>
        <w:rPr>
          <w:rFonts w:eastAsiaTheme="minorHAnsi"/>
        </w:rPr>
        <w:t>StartDato</w:t>
      </w:r>
      <w:bookmarkEnd w:id="166"/>
    </w:p>
    <w:p w14:paraId="26A810D3" w14:textId="77777777" w:rsidR="00672E76" w:rsidRDefault="00672E76" w:rsidP="00672E76">
      <w:r>
        <w:t>Startdato</w:t>
      </w:r>
    </w:p>
    <w:p w14:paraId="26A810D4" w14:textId="77777777" w:rsidR="00672E76" w:rsidRDefault="00672E76" w:rsidP="00672E76"/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0D7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D5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D6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DA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D8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D9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</w:t>
            </w:r>
          </w:p>
        </w:tc>
      </w:tr>
    </w:tbl>
    <w:p w14:paraId="26A810DB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DC" w14:textId="77777777" w:rsidR="00672E76" w:rsidRDefault="00672E76" w:rsidP="00672E76">
      <w:pPr>
        <w:pStyle w:val="Overskrift2"/>
        <w:rPr>
          <w:rFonts w:eastAsiaTheme="minorHAnsi"/>
        </w:rPr>
      </w:pPr>
      <w:bookmarkStart w:id="167" w:name="_Toc349569217"/>
      <w:r>
        <w:rPr>
          <w:rFonts w:eastAsiaTheme="minorHAnsi"/>
        </w:rPr>
        <w:t>TestForbindelseInddata</w:t>
      </w:r>
      <w:bookmarkEnd w:id="167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210"/>
        <w:gridCol w:w="3214"/>
        <w:gridCol w:w="3214"/>
      </w:tblGrid>
      <w:tr w:rsidR="00672E76" w14:paraId="26A810E0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10DD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10DE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10DF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10E4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E1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StartDato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10E2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E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Startdato</w:t>
            </w:r>
          </w:p>
        </w:tc>
      </w:tr>
    </w:tbl>
    <w:p w14:paraId="26A810E5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0E8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E6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0E7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EB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E9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EA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10EC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0ED" w14:textId="77777777" w:rsidR="00672E76" w:rsidRDefault="00672E76" w:rsidP="00672E76">
      <w:pPr>
        <w:pStyle w:val="Overskrift2"/>
        <w:rPr>
          <w:rFonts w:eastAsiaTheme="minorHAnsi"/>
        </w:rPr>
      </w:pPr>
      <w:bookmarkStart w:id="168" w:name="_Toc349569218"/>
      <w:r>
        <w:rPr>
          <w:rFonts w:eastAsiaTheme="minorHAnsi"/>
        </w:rPr>
        <w:t>TestForbindelseUddata</w:t>
      </w:r>
      <w:bookmarkEnd w:id="168"/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3219"/>
        <w:gridCol w:w="3209"/>
        <w:gridCol w:w="3210"/>
      </w:tblGrid>
      <w:tr w:rsidR="00672E76" w14:paraId="26A810F1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hideMark/>
          </w:tcPr>
          <w:p w14:paraId="26A810EE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3257" w:type="dxa"/>
            <w:hideMark/>
          </w:tcPr>
          <w:p w14:paraId="26A810EF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specifik</w:t>
            </w:r>
          </w:p>
        </w:tc>
        <w:tc>
          <w:tcPr>
            <w:tcW w:w="3257" w:type="dxa"/>
            <w:hideMark/>
          </w:tcPr>
          <w:p w14:paraId="26A810F0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generel</w:t>
            </w:r>
          </w:p>
        </w:tc>
      </w:tr>
      <w:tr w:rsidR="00672E76" w14:paraId="26A810F5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nil"/>
            </w:tcBorders>
            <w:hideMark/>
          </w:tcPr>
          <w:p w14:paraId="26A810F2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BeskrivelseTekst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26A810F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  <w:hideMark/>
          </w:tcPr>
          <w:p w14:paraId="26A810F4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0F9" w14:textId="77777777" w:rsidTr="00672E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810F6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ModtagetDato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14:paraId="26A810F7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810F8" w14:textId="77777777" w:rsidR="00672E76" w:rsidRDefault="00672E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 for modtagelse</w:t>
            </w:r>
          </w:p>
        </w:tc>
      </w:tr>
      <w:tr w:rsidR="00672E76" w14:paraId="26A810FD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FA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StartDato</w:t>
            </w: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</w:tcPr>
          <w:p w14:paraId="26A810FB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0FC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Startdato</w:t>
            </w:r>
          </w:p>
        </w:tc>
      </w:tr>
    </w:tbl>
    <w:p w14:paraId="26A810FE" w14:textId="77777777" w:rsidR="00672E76" w:rsidRDefault="00672E76" w:rsidP="00672E76">
      <w:pPr>
        <w:rPr>
          <w:sz w:val="20"/>
          <w:szCs w:val="20"/>
          <w:lang w:val="en-US" w:bidi="en-US"/>
        </w:rPr>
      </w:pP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672E76" w14:paraId="26A81101" w14:textId="77777777" w:rsidTr="00672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hideMark/>
          </w:tcPr>
          <w:p w14:paraId="26A810FF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Felt</w:t>
            </w:r>
          </w:p>
        </w:tc>
        <w:tc>
          <w:tcPr>
            <w:tcW w:w="4885" w:type="dxa"/>
            <w:hideMark/>
          </w:tcPr>
          <w:p w14:paraId="26A81100" w14:textId="77777777" w:rsidR="00672E76" w:rsidRDefault="00672E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</w:t>
            </w:r>
          </w:p>
        </w:tc>
      </w:tr>
      <w:tr w:rsidR="00672E76" w14:paraId="26A81104" w14:textId="77777777" w:rsidTr="00672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102" w14:textId="77777777" w:rsidR="00672E76" w:rsidRDefault="00672E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Repræsentation</w:t>
            </w:r>
          </w:p>
        </w:tc>
        <w:tc>
          <w:tcPr>
            <w:tcW w:w="4885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26A81103" w14:textId="77777777" w:rsidR="00672E76" w:rsidRDefault="00672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Struktur</w:t>
            </w:r>
          </w:p>
        </w:tc>
      </w:tr>
    </w:tbl>
    <w:p w14:paraId="26A81105" w14:textId="77777777" w:rsidR="00672E76" w:rsidRDefault="00672E76" w:rsidP="00672E76">
      <w:pPr>
        <w:rPr>
          <w:sz w:val="20"/>
          <w:szCs w:val="20"/>
          <w:lang w:val="en-US" w:bidi="en-US"/>
        </w:rPr>
      </w:pPr>
    </w:p>
    <w:p w14:paraId="26A81106" w14:textId="1E7408A2" w:rsidR="009A5852" w:rsidRDefault="009A5852">
      <w:r>
        <w:br w:type="page"/>
      </w:r>
    </w:p>
    <w:p w14:paraId="647BEA31" w14:textId="0B4BEF7B" w:rsidR="00672E76" w:rsidRDefault="009A5852" w:rsidP="009A5852">
      <w:pPr>
        <w:pStyle w:val="Overskrift1"/>
      </w:pPr>
      <w:bookmarkStart w:id="169" w:name="_Toc349569219"/>
      <w:r>
        <w:t>Appendix: Eksempel kode til XSD</w:t>
      </w:r>
      <w:bookmarkEnd w:id="169"/>
    </w:p>
    <w:p w14:paraId="06E7F26D" w14:textId="7E31CFFA" w:rsidR="009A5852" w:rsidRDefault="009A5852" w:rsidP="009A5852">
      <w:pPr>
        <w:pStyle w:val="Overskrift2"/>
      </w:pPr>
      <w:bookmarkStart w:id="170" w:name="_Toc349569220"/>
      <w:r>
        <w:t>Generer c# klasser fra XSD</w:t>
      </w:r>
      <w:bookmarkEnd w:id="170"/>
    </w:p>
    <w:p w14:paraId="5DDCE45E" w14:textId="1FA4DC79" w:rsidR="009A5852" w:rsidRDefault="009A5852" w:rsidP="00266FBC">
      <w:r>
        <w:t>Danner en fil med alle klasserne fra XSD dokumentet</w:t>
      </w:r>
    </w:p>
    <w:p w14:paraId="42DEAC2B" w14:textId="66A2A06F" w:rsidR="009A5852" w:rsidRPr="009A5852" w:rsidRDefault="009A5852" w:rsidP="00266FBC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xsd DigitalOverflytningBlanket.xsd /c /n:DigitalOverflytningBlanket</w:t>
      </w:r>
    </w:p>
    <w:p w14:paraId="2A5993F0" w14:textId="77777777" w:rsidR="005D4A26" w:rsidRDefault="005D4A26" w:rsidP="00266FBC"/>
    <w:p w14:paraId="105F398D" w14:textId="11E155E3" w:rsidR="009F02C8" w:rsidRDefault="009F02C8" w:rsidP="009F02C8">
      <w:pPr>
        <w:pStyle w:val="Overskrift2"/>
      </w:pPr>
      <w:bookmarkStart w:id="171" w:name="_Toc349569221"/>
      <w:r>
        <w:t>Hjemmeside til validering af XML mod XSD</w:t>
      </w:r>
      <w:bookmarkEnd w:id="171"/>
    </w:p>
    <w:p w14:paraId="1B93D865" w14:textId="0DB7D254" w:rsidR="009F02C8" w:rsidRDefault="009F02C8" w:rsidP="00266FBC">
      <w:r w:rsidRPr="009F02C8">
        <w:t>http://www.utilities-online.info/xsdvalidation/</w:t>
      </w:r>
    </w:p>
    <w:p w14:paraId="3C2D4C99" w14:textId="77777777" w:rsidR="009A5852" w:rsidRDefault="009A5852" w:rsidP="009A5852">
      <w:pPr>
        <w:pStyle w:val="Overskrift2"/>
      </w:pPr>
      <w:bookmarkStart w:id="172" w:name="_Toc349569222"/>
      <w:r>
        <w:t>Anvendelse af de Genererede klasser</w:t>
      </w:r>
      <w:bookmarkEnd w:id="172"/>
    </w:p>
    <w:p w14:paraId="2D4161AA" w14:textId="77777777" w:rsidR="009A5852" w:rsidRDefault="009A5852" w:rsidP="00266FBC"/>
    <w:p w14:paraId="4273AC87" w14:textId="77777777" w:rsid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DigitalOverflytningBlanket.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DigitalOverflytningData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blanket </w:t>
      </w:r>
    </w:p>
    <w:p w14:paraId="496945BC" w14:textId="6AAE8E2F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ind w:firstLine="1304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= </w:t>
      </w:r>
      <w:r w:rsidRPr="009A5852">
        <w:rPr>
          <w:rFonts w:ascii="Consolas" w:hAnsi="Consolas" w:cs="Consolas"/>
          <w:color w:val="0000FF"/>
          <w:sz w:val="16"/>
          <w:szCs w:val="19"/>
          <w:highlight w:val="white"/>
        </w:rPr>
        <w:t>new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DigitalOverflytningBlanket.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DigitalOverflytningData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()</w:t>
      </w:r>
    </w:p>
    <w:p w14:paraId="66A52C0A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{</w:t>
      </w:r>
    </w:p>
    <w:p w14:paraId="6997674D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OverflytningData = </w:t>
      </w:r>
      <w:r w:rsidRPr="009A5852">
        <w:rPr>
          <w:rFonts w:ascii="Consolas" w:hAnsi="Consolas" w:cs="Consolas"/>
          <w:color w:val="0000FF"/>
          <w:sz w:val="16"/>
          <w:szCs w:val="19"/>
          <w:highlight w:val="white"/>
        </w:rPr>
        <w:t>new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DigitalOverflytningBlanket.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OverflytningData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()</w:t>
      </w:r>
    </w:p>
    <w:p w14:paraId="7062F5D9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{</w:t>
      </w:r>
    </w:p>
    <w:p w14:paraId="1F7E6FDC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    A_Medlemskab = </w:t>
      </w:r>
      <w:r w:rsidRPr="009A5852">
        <w:rPr>
          <w:rFonts w:ascii="Consolas" w:hAnsi="Consolas" w:cs="Consolas"/>
          <w:color w:val="0000FF"/>
          <w:sz w:val="16"/>
          <w:szCs w:val="19"/>
          <w:highlight w:val="white"/>
        </w:rPr>
        <w:t>new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DigitalOverflytningBlanket.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A_Medlemskab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()</w:t>
      </w:r>
    </w:p>
    <w:p w14:paraId="5095FF4C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    {</w:t>
      </w:r>
    </w:p>
    <w:p w14:paraId="256FDF2D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        A00_Grundoplysninger = </w:t>
      </w:r>
      <w:r w:rsidRPr="009A5852">
        <w:rPr>
          <w:rFonts w:ascii="Consolas" w:hAnsi="Consolas" w:cs="Consolas"/>
          <w:color w:val="0000FF"/>
          <w:sz w:val="16"/>
          <w:szCs w:val="19"/>
          <w:highlight w:val="white"/>
        </w:rPr>
        <w:t>new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DigitalOverflytningBlanket.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A00_Grundoplysninger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()</w:t>
      </w:r>
    </w:p>
    <w:p w14:paraId="4FD18FA6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        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  <w:t>{</w:t>
      </w:r>
    </w:p>
    <w:p w14:paraId="3580A607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  <w:t xml:space="preserve">                            A001_PersonCivilRegistrationIndentifier=</w:t>
      </w:r>
      <w:r w:rsidRPr="009A5852">
        <w:rPr>
          <w:rFonts w:ascii="Consolas" w:hAnsi="Consolas" w:cs="Consolas"/>
          <w:color w:val="A31515"/>
          <w:sz w:val="16"/>
          <w:szCs w:val="19"/>
          <w:highlight w:val="white"/>
          <w:lang w:val="en-US"/>
        </w:rPr>
        <w:t>"0102501234"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  <w:t>,</w:t>
      </w:r>
    </w:p>
    <w:p w14:paraId="236E2267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  <w:t xml:space="preserve">                            A002_AkasseFraflytningDato = 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  <w:lang w:val="en-US"/>
        </w:rPr>
        <w:t>DateTime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  <w:t>.Today,</w:t>
      </w:r>
    </w:p>
    <w:p w14:paraId="532A8450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  <w:t xml:space="preserve">                            A003_AkasseAnciennitetDato = 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  <w:lang w:val="en-US"/>
        </w:rPr>
        <w:t>DateTime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  <w:t>.Today.AddYears(-10),</w:t>
      </w:r>
    </w:p>
    <w:p w14:paraId="2122C210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  <w:t xml:space="preserve">                            A004_DagpengeRetDato=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  <w:lang w:val="en-US"/>
        </w:rPr>
        <w:t>DateTime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  <w:t>.Today.AddYears(-9),</w:t>
      </w:r>
    </w:p>
    <w:p w14:paraId="4D7BA0DA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  <w:t xml:space="preserve">                            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A005_ForsikringKategori=</w:t>
      </w:r>
      <w:r w:rsidRPr="009A5852">
        <w:rPr>
          <w:rFonts w:ascii="Consolas" w:hAnsi="Consolas" w:cs="Consolas"/>
          <w:color w:val="A31515"/>
          <w:sz w:val="16"/>
          <w:szCs w:val="19"/>
          <w:highlight w:val="white"/>
        </w:rPr>
        <w:t>"F"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,</w:t>
      </w:r>
    </w:p>
    <w:p w14:paraId="1AD69826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        }</w:t>
      </w:r>
    </w:p>
    <w:p w14:paraId="3597B230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    },</w:t>
      </w:r>
    </w:p>
    <w:p w14:paraId="179BA0C0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    I_AdministrativeFelter = </w:t>
      </w:r>
      <w:r w:rsidRPr="009A5852">
        <w:rPr>
          <w:rFonts w:ascii="Consolas" w:hAnsi="Consolas" w:cs="Consolas"/>
          <w:color w:val="0000FF"/>
          <w:sz w:val="16"/>
          <w:szCs w:val="19"/>
          <w:highlight w:val="white"/>
        </w:rPr>
        <w:t>new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DigitalOverflytningBlanket.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I_AdministrativeFelter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()</w:t>
      </w:r>
    </w:p>
    <w:p w14:paraId="487299E6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    {</w:t>
      </w:r>
    </w:p>
    <w:p w14:paraId="6F86F693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        I001_BesvarerNummer = 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DateTime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.Now.ToString(</w:t>
      </w:r>
      <w:r w:rsidRPr="009A5852">
        <w:rPr>
          <w:rFonts w:ascii="Consolas" w:hAnsi="Consolas" w:cs="Consolas"/>
          <w:color w:val="A31515"/>
          <w:sz w:val="16"/>
          <w:szCs w:val="19"/>
          <w:highlight w:val="white"/>
        </w:rPr>
        <w:t>"dd.MM.yyyy HH:mm:ss"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)</w:t>
      </w:r>
    </w:p>
    <w:p w14:paraId="27AE666E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    }</w:t>
      </w:r>
    </w:p>
    <w:p w14:paraId="689C5BB5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    }</w:t>
      </w:r>
    </w:p>
    <w:p w14:paraId="51770F1C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};</w:t>
      </w:r>
    </w:p>
    <w:p w14:paraId="5F8B95A3" w14:textId="77777777" w:rsid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</w:p>
    <w:p w14:paraId="585158B7" w14:textId="0098A59B" w:rsidR="009A5852" w:rsidRDefault="009A5852" w:rsidP="009A5852">
      <w:pPr>
        <w:pStyle w:val="Overskrift2"/>
        <w:rPr>
          <w:highlight w:val="white"/>
        </w:rPr>
      </w:pPr>
      <w:bookmarkStart w:id="173" w:name="_Toc349569223"/>
      <w:r>
        <w:rPr>
          <w:highlight w:val="white"/>
        </w:rPr>
        <w:t>Serialisering af de generede klasser til xml fil</w:t>
      </w:r>
      <w:bookmarkEnd w:id="173"/>
    </w:p>
    <w:p w14:paraId="43C53BEC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</w:p>
    <w:p w14:paraId="08F880B5" w14:textId="786AA11B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</w:t>
      </w:r>
      <w:r w:rsidRPr="009A5852">
        <w:rPr>
          <w:rFonts w:ascii="Consolas" w:hAnsi="Consolas" w:cs="Consolas"/>
          <w:color w:val="0000FF"/>
          <w:sz w:val="16"/>
          <w:szCs w:val="19"/>
          <w:highlight w:val="white"/>
        </w:rPr>
        <w:t>var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skriver = 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File</w:t>
      </w:r>
      <w:r w:rsidR="004C1C6F">
        <w:rPr>
          <w:rFonts w:ascii="Consolas" w:hAnsi="Consolas" w:cs="Consolas"/>
          <w:color w:val="000000"/>
          <w:sz w:val="16"/>
          <w:szCs w:val="19"/>
          <w:highlight w:val="white"/>
        </w:rPr>
        <w:t>.OpenWrite(f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ileName);</w:t>
      </w:r>
    </w:p>
    <w:p w14:paraId="4591846E" w14:textId="77777777" w:rsid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XmlSerializer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serializer </w:t>
      </w:r>
    </w:p>
    <w:p w14:paraId="406E6836" w14:textId="7A924441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ind w:firstLine="1304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= </w:t>
      </w:r>
      <w:r w:rsidRPr="009A5852">
        <w:rPr>
          <w:rFonts w:ascii="Consolas" w:hAnsi="Consolas" w:cs="Consolas"/>
          <w:color w:val="0000FF"/>
          <w:sz w:val="16"/>
          <w:szCs w:val="19"/>
          <w:highlight w:val="white"/>
        </w:rPr>
        <w:t>new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XmlSerializer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(</w:t>
      </w:r>
      <w:r w:rsidRPr="009A5852">
        <w:rPr>
          <w:rFonts w:ascii="Consolas" w:hAnsi="Consolas" w:cs="Consolas"/>
          <w:color w:val="0000FF"/>
          <w:sz w:val="16"/>
          <w:szCs w:val="19"/>
          <w:highlight w:val="white"/>
        </w:rPr>
        <w:t>typeof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(DigitalOverflytningBlanket.</w:t>
      </w:r>
      <w:r w:rsidRPr="009A5852">
        <w:rPr>
          <w:rFonts w:ascii="Consolas" w:hAnsi="Consolas" w:cs="Consolas"/>
          <w:color w:val="2B91AF"/>
          <w:sz w:val="16"/>
          <w:szCs w:val="19"/>
          <w:highlight w:val="white"/>
        </w:rPr>
        <w:t>DigitalOverflytningData</w:t>
      </w: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>));</w:t>
      </w:r>
    </w:p>
    <w:p w14:paraId="66A0ABE4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serializer.Serialize(skriver, blanket);</w:t>
      </w:r>
    </w:p>
    <w:p w14:paraId="3CEF4696" w14:textId="77777777" w:rsidR="009A5852" w:rsidRPr="009A5852" w:rsidRDefault="009A5852" w:rsidP="009A585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A5852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skriver.Close();</w:t>
      </w:r>
    </w:p>
    <w:p w14:paraId="2B7629A2" w14:textId="30E0704F" w:rsidR="009A5852" w:rsidRDefault="009A5852" w:rsidP="00266FBC">
      <w:r>
        <w:t xml:space="preserve"> </w:t>
      </w:r>
    </w:p>
    <w:p w14:paraId="7B15C8C1" w14:textId="5A881640" w:rsidR="009A5852" w:rsidRDefault="004C1C6F" w:rsidP="004C1C6F">
      <w:pPr>
        <w:pStyle w:val="Overskrift2"/>
      </w:pPr>
      <w:bookmarkStart w:id="174" w:name="_Toc349569224"/>
      <w:r>
        <w:t>Deserialisering til de genererede klasser fra tekst med xml</w:t>
      </w:r>
      <w:bookmarkEnd w:id="174"/>
    </w:p>
    <w:p w14:paraId="34DB0D9E" w14:textId="77777777" w:rsidR="004C1C6F" w:rsidRPr="004C1C6F" w:rsidRDefault="004C1C6F" w:rsidP="004C1C6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</w:t>
      </w:r>
      <w:r w:rsidRPr="004C1C6F">
        <w:rPr>
          <w:rFonts w:ascii="Consolas" w:hAnsi="Consolas" w:cs="Consolas"/>
          <w:color w:val="2B91AF"/>
          <w:sz w:val="16"/>
          <w:szCs w:val="19"/>
          <w:highlight w:val="white"/>
        </w:rPr>
        <w:t>XmlSerializer</w:t>
      </w: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serialiser </w:t>
      </w:r>
    </w:p>
    <w:p w14:paraId="1CE2EBEE" w14:textId="52A63F30" w:rsidR="004C1C6F" w:rsidRPr="004C1C6F" w:rsidRDefault="004C1C6F" w:rsidP="004C1C6F">
      <w:pPr>
        <w:autoSpaceDE w:val="0"/>
        <w:autoSpaceDN w:val="0"/>
        <w:adjustRightInd w:val="0"/>
        <w:spacing w:after="0" w:line="240" w:lineRule="auto"/>
        <w:ind w:firstLine="1304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= </w:t>
      </w:r>
      <w:r w:rsidRPr="004C1C6F">
        <w:rPr>
          <w:rFonts w:ascii="Consolas" w:hAnsi="Consolas" w:cs="Consolas"/>
          <w:color w:val="0000FF"/>
          <w:sz w:val="16"/>
          <w:szCs w:val="19"/>
          <w:highlight w:val="white"/>
        </w:rPr>
        <w:t>new</w:t>
      </w: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</w:t>
      </w:r>
      <w:r w:rsidRPr="004C1C6F">
        <w:rPr>
          <w:rFonts w:ascii="Consolas" w:hAnsi="Consolas" w:cs="Consolas"/>
          <w:color w:val="2B91AF"/>
          <w:sz w:val="16"/>
          <w:szCs w:val="19"/>
          <w:highlight w:val="white"/>
        </w:rPr>
        <w:t>XmlSerializer</w:t>
      </w: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>(</w:t>
      </w:r>
      <w:r w:rsidRPr="004C1C6F">
        <w:rPr>
          <w:rFonts w:ascii="Consolas" w:hAnsi="Consolas" w:cs="Consolas"/>
          <w:color w:val="0000FF"/>
          <w:sz w:val="16"/>
          <w:szCs w:val="19"/>
          <w:highlight w:val="white"/>
        </w:rPr>
        <w:t>typeof</w:t>
      </w: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>(DigitalOverflytningBlanket.</w:t>
      </w:r>
      <w:r w:rsidRPr="004C1C6F">
        <w:rPr>
          <w:rFonts w:ascii="Consolas" w:hAnsi="Consolas" w:cs="Consolas"/>
          <w:color w:val="2B91AF"/>
          <w:sz w:val="16"/>
          <w:szCs w:val="19"/>
          <w:highlight w:val="white"/>
        </w:rPr>
        <w:t>DigitalOverflytningData</w:t>
      </w: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>));</w:t>
      </w:r>
    </w:p>
    <w:p w14:paraId="4ED2F7A4" w14:textId="77777777" w:rsidR="004C1C6F" w:rsidRPr="004C1C6F" w:rsidRDefault="004C1C6F" w:rsidP="004C1C6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           DigitalOverflytningBlanket.</w:t>
      </w:r>
      <w:r w:rsidRPr="004C1C6F">
        <w:rPr>
          <w:rFonts w:ascii="Consolas" w:hAnsi="Consolas" w:cs="Consolas"/>
          <w:color w:val="2B91AF"/>
          <w:sz w:val="16"/>
          <w:szCs w:val="19"/>
          <w:highlight w:val="white"/>
        </w:rPr>
        <w:t>DigitalOverflytningData</w:t>
      </w: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s </w:t>
      </w:r>
    </w:p>
    <w:p w14:paraId="12D23BFD" w14:textId="77777777" w:rsidR="004C1C6F" w:rsidRDefault="004C1C6F" w:rsidP="004C1C6F">
      <w:pPr>
        <w:autoSpaceDE w:val="0"/>
        <w:autoSpaceDN w:val="0"/>
        <w:adjustRightInd w:val="0"/>
        <w:spacing w:after="0" w:line="240" w:lineRule="auto"/>
        <w:ind w:firstLine="1304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>= (DigitalOverflytningBlanket.</w:t>
      </w:r>
      <w:r w:rsidRPr="004C1C6F">
        <w:rPr>
          <w:rFonts w:ascii="Consolas" w:hAnsi="Consolas" w:cs="Consolas"/>
          <w:color w:val="2B91AF"/>
          <w:sz w:val="16"/>
          <w:szCs w:val="19"/>
          <w:highlight w:val="white"/>
        </w:rPr>
        <w:t>DigitalOverflytningData</w:t>
      </w:r>
      <w:r w:rsidRPr="004C1C6F">
        <w:rPr>
          <w:rFonts w:ascii="Consolas" w:hAnsi="Consolas" w:cs="Consolas"/>
          <w:color w:val="000000"/>
          <w:sz w:val="16"/>
          <w:szCs w:val="19"/>
          <w:highlight w:val="white"/>
        </w:rPr>
        <w:t>)serialiser.Deserialize</w:t>
      </w:r>
    </w:p>
    <w:p w14:paraId="4881C122" w14:textId="162A099D" w:rsidR="009D0FFD" w:rsidRPr="009D0FFD" w:rsidRDefault="004C1C6F" w:rsidP="004C1C6F">
      <w:pPr>
        <w:autoSpaceDE w:val="0"/>
        <w:autoSpaceDN w:val="0"/>
        <w:adjustRightInd w:val="0"/>
        <w:spacing w:after="0" w:line="240" w:lineRule="auto"/>
        <w:ind w:left="1304" w:firstLine="1304"/>
        <w:rPr>
          <w:rFonts w:ascii="Consolas" w:hAnsi="Consolas" w:cs="Consolas"/>
          <w:color w:val="000000"/>
          <w:sz w:val="16"/>
          <w:szCs w:val="19"/>
          <w:highlight w:val="white"/>
        </w:rPr>
      </w:pPr>
      <w:r w:rsidRPr="009D0FFD">
        <w:rPr>
          <w:rFonts w:ascii="Consolas" w:hAnsi="Consolas" w:cs="Consolas"/>
          <w:color w:val="000000"/>
          <w:sz w:val="16"/>
          <w:szCs w:val="19"/>
          <w:highlight w:val="white"/>
        </w:rPr>
        <w:t>(</w:t>
      </w:r>
      <w:r w:rsidRPr="009D0FFD">
        <w:rPr>
          <w:rFonts w:ascii="Consolas" w:hAnsi="Consolas" w:cs="Consolas"/>
          <w:color w:val="0000FF"/>
          <w:sz w:val="16"/>
          <w:szCs w:val="19"/>
          <w:highlight w:val="white"/>
        </w:rPr>
        <w:t>new</w:t>
      </w:r>
      <w:r w:rsidRPr="009D0FFD">
        <w:rPr>
          <w:rFonts w:ascii="Consolas" w:hAnsi="Consolas" w:cs="Consolas"/>
          <w:color w:val="000000"/>
          <w:sz w:val="16"/>
          <w:szCs w:val="19"/>
          <w:highlight w:val="white"/>
        </w:rPr>
        <w:t xml:space="preserve"> </w:t>
      </w:r>
      <w:r w:rsidRPr="009D0FFD">
        <w:rPr>
          <w:rFonts w:ascii="Consolas" w:hAnsi="Consolas" w:cs="Consolas"/>
          <w:color w:val="2B91AF"/>
          <w:sz w:val="16"/>
          <w:szCs w:val="19"/>
          <w:highlight w:val="white"/>
        </w:rPr>
        <w:t>StringReader</w:t>
      </w:r>
      <w:r w:rsidRPr="009D0FFD">
        <w:rPr>
          <w:rFonts w:ascii="Consolas" w:hAnsi="Consolas" w:cs="Consolas"/>
          <w:color w:val="000000"/>
          <w:sz w:val="16"/>
          <w:szCs w:val="19"/>
          <w:highlight w:val="white"/>
        </w:rPr>
        <w:t>(xmltekst));</w:t>
      </w:r>
    </w:p>
    <w:p w14:paraId="65BF8EB8" w14:textId="57B994D0" w:rsidR="009D0FFD" w:rsidRDefault="009D0FFD" w:rsidP="009D0FFD">
      <w:pPr>
        <w:pStyle w:val="Overskrift1"/>
        <w:rPr>
          <w:highlight w:val="white"/>
        </w:rPr>
      </w:pPr>
      <w:r w:rsidRPr="009D0FFD">
        <w:rPr>
          <w:highlight w:val="white"/>
        </w:rPr>
        <w:br w:type="page"/>
      </w:r>
      <w:bookmarkStart w:id="175" w:name="_Toc349569225"/>
      <w:r>
        <w:rPr>
          <w:highlight w:val="white"/>
        </w:rPr>
        <w:t>Eksempel på XML</w:t>
      </w:r>
      <w:r w:rsidRPr="009D0FFD">
        <w:rPr>
          <w:highlight w:val="white"/>
        </w:rPr>
        <w:t xml:space="preserve"> filer</w:t>
      </w:r>
      <w:bookmarkEnd w:id="175"/>
    </w:p>
    <w:p w14:paraId="701FD130" w14:textId="77777777" w:rsidR="009D0FFD" w:rsidRDefault="009D0FFD" w:rsidP="009D0FFD">
      <w:pPr>
        <w:rPr>
          <w:highlight w:val="white"/>
        </w:rPr>
      </w:pPr>
    </w:p>
    <w:p w14:paraId="02477224" w14:textId="0BB4AB73" w:rsidR="009D0FFD" w:rsidRPr="009D0FFD" w:rsidRDefault="009D0FFD" w:rsidP="009D0FFD">
      <w:pPr>
        <w:rPr>
          <w:highlight w:val="white"/>
        </w:rPr>
      </w:pPr>
      <w:r>
        <w:rPr>
          <w:highlight w:val="white"/>
        </w:rPr>
        <w:t>Obs. Alle Cprnr og data er tilfældigt genereret og fiktive, sammenfald med evt. eksisterende personers cprnr vil alene være et tilfælde og beskriver på ingen måde nogens faktiske forhold.</w:t>
      </w:r>
    </w:p>
    <w:p w14:paraId="5E1FA8AC" w14:textId="22F9EB6B" w:rsidR="00E51788" w:rsidRDefault="00315710" w:rsidP="00E51788">
      <w:pPr>
        <w:pStyle w:val="Overskrift2"/>
      </w:pPr>
      <w:bookmarkStart w:id="176" w:name="_Toc349569226"/>
      <w:r>
        <w:rPr>
          <w:highlight w:val="white"/>
        </w:rPr>
        <w:t xml:space="preserve">Eksempel </w:t>
      </w:r>
      <w:r w:rsidR="00E51788">
        <w:t>1</w:t>
      </w:r>
      <w:bookmarkEnd w:id="176"/>
    </w:p>
    <w:p w14:paraId="2A3E0934" w14:textId="77777777" w:rsid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6"/>
          <w:szCs w:val="19"/>
        </w:rPr>
      </w:pPr>
    </w:p>
    <w:p w14:paraId="74CA8664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>&lt;?</w:t>
      </w:r>
      <w:r w:rsidRPr="00E51788">
        <w:rPr>
          <w:rFonts w:ascii="Consolas" w:hAnsi="Consolas" w:cs="Consolas"/>
          <w:color w:val="A31515"/>
          <w:sz w:val="16"/>
          <w:szCs w:val="19"/>
        </w:rPr>
        <w:t>xml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version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1.0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encoding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utf-8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?&gt;</w:t>
      </w:r>
    </w:p>
    <w:p w14:paraId="1892A224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>&lt;</w:t>
      </w:r>
      <w:r w:rsidRPr="00E51788">
        <w:rPr>
          <w:rFonts w:ascii="Consolas" w:hAnsi="Consolas" w:cs="Consolas"/>
          <w:color w:val="A31515"/>
          <w:sz w:val="16"/>
          <w:szCs w:val="19"/>
        </w:rPr>
        <w:t>DigitalOverflytningData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xmlns:xsd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http://www.w3.org/2001/XMLSchema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xmlns:xsi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http://www.w3.org/2001/XMLSchema-instance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C6303A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&lt;</w:t>
      </w:r>
      <w:r w:rsidRPr="00E51788">
        <w:rPr>
          <w:rFonts w:ascii="Consolas" w:hAnsi="Consolas" w:cs="Consolas"/>
          <w:color w:val="A31515"/>
          <w:sz w:val="16"/>
          <w:szCs w:val="19"/>
        </w:rPr>
        <w:t>OverflytningData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D8F65C6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A_Medlemskab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1402370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A00_Grundoplysninger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249C569B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A001_PersonCivilRegistrationIndentifier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3001533670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A001_PersonCivilRegistrationIndentifier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1CB346C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A002_AkasseFraflytningDato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2012-04-22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A002_AkasseFraflytningDato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24AE612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A00_Grundoplysninger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0D13B54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A00_Medlemskab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5DDE787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A003_AkasseAnciennitetDato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1997-02-03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A003_AkasseAnciennitetDato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2D07C9A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A004_DagpengeRetDato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1997-03-04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A004_DagpengeRetDato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1ECF3068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A005_ForsikringKategori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A005_ForsikringKategori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D80D67C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A006_HarErhvervsmaessigUddannelse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22B0F837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A00_Medlemskab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A2F0D0D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A_Medlemskab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A1498F7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B_Dagpengeret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33D35A5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B00_SenesteIndplacering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E3F9C6F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B001_ErMedlemIndplaceret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B001_ErMedlemIndplaceret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9612F95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B002_SenesteIndplaceringDato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306B4F21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B003_ForbrugteYdelsesUgerForud272010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1FC7835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B004_ForbrugteYdelsesUgerEfter272010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4405D4E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B005_ReferencePeriodeSlutDato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2EC676C5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B009_YdelsesPeriodeForlaengetMed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0EC721E9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B010_Uge104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086C9FEB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B011_SidsteDagIOpgoerelsesPerioden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4A3FBDA8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B00_SenesteIndplacering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A5BB438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B02_SupplerendeDagpenge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B1D882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B020_HarMedlemFaaetSupplerendeDagpenge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B020_HarMedlemFaaetSupplerendeDagpenge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6FE439F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B021_ErMedlemOmfattetAfOvergangsordning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53750ECA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B022_HvormangeUgerTilRestSomOvergangsperson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4CC54807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B023_ErRettenTilSupplerendeDagpengeOpbrugt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47691CEB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B024_RettenTilSupplerendeDagpengeOpbrugtDato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26873E30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B02_SupplerendeDagpenge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2D69709C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B03_SelvstaendigBibeskaeftigelse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111DADA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B030_ModtagetDPSamtidigMedDriftAfSelvstBibesk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B030_ModtagetDPSamtidigMedDriftAfSelvstBibesk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6505B04A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B031_DPSamtidigMedDriftAfSelvstBibeskFraDato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2648F195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B032_DPSamtidigMedDriftAfSelvstBibeskTilDato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5768ADC8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B033_OmfattetAfDagpengeBegraensning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65DFA486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B034_VirksomhedsType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4FB7A4D6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B035_RetTilDPSamtidigMedSelvstBibeskOpbrugt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533B7EC2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B036_RetOpbrugtDato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2C7AAA3A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B037_AntalUger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78E12D10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B038_Dokumentation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718AAF47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B03_SelvstaendigBibeskaeftigelse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073295B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B04_Gdage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D067DED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B040_GDageIndevaerendeAar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B040_GDageIndevaerendeAar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D1995EF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B04_Gdage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6999CB70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B07_6UgersSelvvalgtUddannelse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C1E6AD1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B070_AntalTimerSelvvalgtUddannelse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0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B070_AntalTimerSelvvalgtUddannelse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5F4B9A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B07_6UgersSelvvalgtUddannelse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8841550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B09_EoesDagpenge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E327461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B090_EoesJobsoegtISenesteIndplacering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B090_EoesJobsoegtISenesteIndplacering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0A790AB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B091_SenesteEoesStartDato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4765CB62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B092_SenesteEoesSlutDato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27385195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B09_EoesDagpenge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69E98F2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B_Dagpengeret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D5E5141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</w:t>
      </w:r>
      <w:r w:rsidRPr="00E51788">
        <w:rPr>
          <w:rFonts w:ascii="Consolas" w:hAnsi="Consolas" w:cs="Consolas"/>
          <w:color w:val="A31515"/>
          <w:sz w:val="16"/>
          <w:szCs w:val="19"/>
        </w:rPr>
        <w:t>G_KontingentFritagelse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2660268C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G001_KontingentfritagetUddannelse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G001_KontingentfritagetUddannelse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1B38D1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G010_KontingentfritagetPaaFraflytningsdatoen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G010_KontingentfritagetPaaFraflytningsdatoen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039A3F1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G_KontingentFritagelse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6E5351E7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</w:t>
      </w:r>
      <w:r w:rsidRPr="00E51788">
        <w:rPr>
          <w:rFonts w:ascii="Consolas" w:hAnsi="Consolas" w:cs="Consolas"/>
          <w:color w:val="A31515"/>
          <w:sz w:val="16"/>
          <w:szCs w:val="19"/>
        </w:rPr>
        <w:t>I_AdministrativeFelter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D7A06C7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I001_BesvarerNummer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1D62BD8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I002_SupplementTilTidligereBesvarelse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I002_SupplementTilTidligereBesvarelse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00D0D6C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I_AdministrativeFelter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FC8E956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&lt;/</w:t>
      </w:r>
      <w:r w:rsidRPr="00E51788">
        <w:rPr>
          <w:rFonts w:ascii="Consolas" w:hAnsi="Consolas" w:cs="Consolas"/>
          <w:color w:val="A31515"/>
          <w:sz w:val="16"/>
          <w:szCs w:val="19"/>
        </w:rPr>
        <w:t>OverflytningData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19AC60E3" w14:textId="3D4D16B0" w:rsid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DigitalOverflytningData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FF9E2F5" w14:textId="77777777" w:rsid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6"/>
          <w:szCs w:val="19"/>
        </w:rPr>
      </w:pPr>
      <w:r>
        <w:rPr>
          <w:rFonts w:ascii="Consolas" w:hAnsi="Consolas" w:cs="Consolas"/>
          <w:color w:val="0000FF"/>
          <w:sz w:val="16"/>
          <w:szCs w:val="19"/>
        </w:rPr>
        <w:br/>
      </w:r>
    </w:p>
    <w:p w14:paraId="3E0241FA" w14:textId="77777777" w:rsidR="00E51788" w:rsidRDefault="00E51788">
      <w:pPr>
        <w:rPr>
          <w:rFonts w:ascii="Consolas" w:hAnsi="Consolas" w:cs="Consolas"/>
          <w:color w:val="0000FF"/>
          <w:sz w:val="16"/>
          <w:szCs w:val="19"/>
        </w:rPr>
      </w:pPr>
      <w:r>
        <w:rPr>
          <w:rFonts w:ascii="Consolas" w:hAnsi="Consolas" w:cs="Consolas"/>
          <w:color w:val="0000FF"/>
          <w:sz w:val="16"/>
          <w:szCs w:val="19"/>
        </w:rPr>
        <w:br w:type="page"/>
      </w:r>
    </w:p>
    <w:p w14:paraId="5203C80C" w14:textId="41A53217" w:rsidR="00315710" w:rsidRDefault="00315710" w:rsidP="00315710">
      <w:pPr>
        <w:pStyle w:val="Overskrift2"/>
      </w:pPr>
      <w:bookmarkStart w:id="177" w:name="_Toc349569227"/>
      <w:r>
        <w:t>Eksempel 2</w:t>
      </w:r>
      <w:bookmarkEnd w:id="177"/>
      <w:r>
        <w:t xml:space="preserve"> </w:t>
      </w:r>
    </w:p>
    <w:p w14:paraId="50F45E67" w14:textId="77777777" w:rsid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6"/>
          <w:szCs w:val="19"/>
        </w:rPr>
      </w:pPr>
    </w:p>
    <w:p w14:paraId="175C2023" w14:textId="49D669C9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>&lt;?</w:t>
      </w:r>
      <w:r w:rsidRPr="00E51788">
        <w:rPr>
          <w:rFonts w:ascii="Consolas" w:hAnsi="Consolas" w:cs="Consolas"/>
          <w:color w:val="A31515"/>
          <w:sz w:val="16"/>
          <w:szCs w:val="19"/>
        </w:rPr>
        <w:t>xml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version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1.0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encoding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utf-8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?&gt;</w:t>
      </w:r>
    </w:p>
    <w:p w14:paraId="4449A526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>&lt;</w:t>
      </w:r>
      <w:r w:rsidRPr="00E51788">
        <w:rPr>
          <w:rFonts w:ascii="Consolas" w:hAnsi="Consolas" w:cs="Consolas"/>
          <w:color w:val="A31515"/>
          <w:sz w:val="16"/>
          <w:szCs w:val="19"/>
        </w:rPr>
        <w:t>DigitalOverflytningData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xmlns:xsd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http://www.w3.org/2001/XMLSchema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xmlns:xsi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http://www.w3.org/2001/XMLSchema-instance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85172C1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&lt;</w:t>
      </w:r>
      <w:r w:rsidRPr="00E51788">
        <w:rPr>
          <w:rFonts w:ascii="Consolas" w:hAnsi="Consolas" w:cs="Consolas"/>
          <w:color w:val="A31515"/>
          <w:sz w:val="16"/>
          <w:szCs w:val="19"/>
        </w:rPr>
        <w:t>OverflytningData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7AC28AF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A_Medlemskab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2A1A1DC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A00_Grundoplysninger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DCB380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A001_PersonCivilRegistrationIndentifier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2309622413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A001_PersonCivilRegistrationIndentifier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83267B2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A002_AkasseFraflytningDato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2013-02-19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A002_AkasseFraflytningDato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0C1062F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A00_Grundoplysninger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8170FEA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A00_Medlemskab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7CA71DA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A003_AkasseAnciennitetDato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2000-03-01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A003_AkasseAnciennitetDato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6C7E9CF9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A004_DagpengeRetDato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2001-03-01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A004_DagpengeRetDato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058E20F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A005_ForsikringKategori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A005_ForsikringKategori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CE53EF9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A006_HarErhvervsmaessigUddannelse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01ADDB62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A00_Medlemskab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5C5FB1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A_Medlemskab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173DAB6C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B_Dagpengeret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3E61C74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B00_SenesteIndplacering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1DDE4AA6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B001_ErMedlemIndplaceret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true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B001_ErMedlemIndplaceret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3E27C7C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B002_SenesteIndplaceringDato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2013-02-04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B002_SenesteIndplaceringDato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2CE8FC1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B003_ForbrugteYdelsesUgerForud272010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0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B003_ForbrugteYdelsesUgerForud272010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96DB428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B004_ForbrugteYdelsesUgerEfter272010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0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B004_ForbrugteYdelsesUgerEfter272010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60A54296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B005_ReferencePeriodeSlutDato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2016-01-31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B005_ReferencePeriodeSlutDato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EF86F7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B009_YdelsesPeriodeForlaengetMed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5BD86B6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B010_Uge104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189CA24A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B011_SidsteDagIOpgoerelsesPerioden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2013-01-31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B011_SidsteDagIOpgoerelsesPerioden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C0AA4E2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B00_SenesteIndplacering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F644E30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B02_SupplerendeDagpenge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6186A58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B020_HarMedlemFaaetSupplerendeDagpenge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B020_HarMedlemFaaetSupplerendeDagpenge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1B482D2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B021_ErMedlemOmfattetAfOvergangsordning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050B6565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B022_HvormangeUgerTilRestSomOvergangsperson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213D8287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B023_ErRettenTilSupplerendeDagpengeOpbrugt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4FC52D4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B024_RettenTilSupplerendeDagpengeOpbrugtDato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5A67E3BC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B02_SupplerendeDagpenge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E989616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B03_SelvstaendigBibeskaeftigelse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1EC2AE5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B030_ModtagetDPSamtidigMedDriftAfSelvstBibesk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B030_ModtagetDPSamtidigMedDriftAfSelvstBibesk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2DA661F2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B031_DPSamtidigMedDriftAfSelvstBibeskFraDato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630858C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B032_DPSamtidigMedDriftAfSelvstBibeskTilDato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5243B326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B033_OmfattetAfDagpengeBegraensning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0A3C8A41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B034_VirksomhedsType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4F90A419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B035_RetTilDPSamtidigMedSelvstBibeskOpbrugt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7AF42DAB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B036_RetOpbrugtDato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0488EA1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B037_AntalUger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138A3115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B038_Dokumentation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37899E3D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B03_SelvstaendigBibeskaeftigelse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5885910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B04_Gdage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ACD788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B040_GDageIndevaerendeAar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B040_GDageIndevaerendeAar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796ACD6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B04_Gdage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A7171F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B07_6UgersSelvvalgtUddannelse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6D2F1ED2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B070_AntalTimerSelvvalgtUddannelse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0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B070_AntalTimerSelvvalgtUddannelse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3BE60BD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B07_6UgersSelvvalgtUddannelse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99215A3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B09_EoesDagpenge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4550C64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B090_EoesJobsoegtISenesteIndplacering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B090_EoesJobsoegtISenesteIndplacering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DC95408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B091_SenesteEoesStartDato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2FA9B2EA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B092_SenesteEoesSlutDato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1C41862A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B09_EoesDagpenge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18C4B3DB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B_Dagpengeret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4D348DAF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</w:t>
      </w:r>
      <w:r w:rsidRPr="00E51788">
        <w:rPr>
          <w:rFonts w:ascii="Consolas" w:hAnsi="Consolas" w:cs="Consolas"/>
          <w:color w:val="A31515"/>
          <w:sz w:val="16"/>
          <w:szCs w:val="19"/>
        </w:rPr>
        <w:t>G_KontingentFritagelse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42C4418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G001_KontingentfritagetUddannelse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G001_KontingentfritagetUddannelse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613D3E88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G010_KontingentfritagetPaaFraflytningsdatoen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G010_KontingentfritagetPaaFraflytningsdatoen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594E451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G_KontingentFritagelse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C07A309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</w:t>
      </w:r>
      <w:r w:rsidRPr="00E51788">
        <w:rPr>
          <w:rFonts w:ascii="Consolas" w:hAnsi="Consolas" w:cs="Consolas"/>
          <w:color w:val="A31515"/>
          <w:sz w:val="16"/>
          <w:szCs w:val="19"/>
        </w:rPr>
        <w:t>I_AdministrativeFelter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0C065F2C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I001_BesvarerNummer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</w:t>
      </w:r>
      <w:r w:rsidRPr="00E51788">
        <w:rPr>
          <w:rFonts w:ascii="Consolas" w:hAnsi="Consolas" w:cs="Consolas"/>
          <w:color w:val="FF0000"/>
          <w:sz w:val="16"/>
          <w:szCs w:val="19"/>
        </w:rPr>
        <w:t>xsi:nil</w:t>
      </w:r>
      <w:r w:rsidRPr="00E51788">
        <w:rPr>
          <w:rFonts w:ascii="Consolas" w:hAnsi="Consolas" w:cs="Consolas"/>
          <w:color w:val="0000FF"/>
          <w:sz w:val="16"/>
          <w:szCs w:val="19"/>
        </w:rPr>
        <w:t>=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>true</w:t>
      </w:r>
      <w:r w:rsidRPr="00E51788">
        <w:rPr>
          <w:rFonts w:ascii="Consolas" w:hAnsi="Consolas" w:cs="Consolas"/>
          <w:sz w:val="16"/>
          <w:szCs w:val="19"/>
        </w:rPr>
        <w:t>"</w:t>
      </w:r>
      <w:r w:rsidRPr="00E51788">
        <w:rPr>
          <w:rFonts w:ascii="Consolas" w:hAnsi="Consolas" w:cs="Consolas"/>
          <w:color w:val="0000FF"/>
          <w:sz w:val="16"/>
          <w:szCs w:val="19"/>
        </w:rPr>
        <w:t xml:space="preserve"> /&gt;</w:t>
      </w:r>
    </w:p>
    <w:p w14:paraId="6B7DD8B9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  &lt;</w:t>
      </w:r>
      <w:r w:rsidRPr="00E51788">
        <w:rPr>
          <w:rFonts w:ascii="Consolas" w:hAnsi="Consolas" w:cs="Consolas"/>
          <w:color w:val="A31515"/>
          <w:sz w:val="16"/>
          <w:szCs w:val="19"/>
        </w:rPr>
        <w:t>I002_SupplementTilTidligereBesvarelse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  <w:r w:rsidRPr="00E51788">
        <w:rPr>
          <w:rFonts w:ascii="Consolas" w:hAnsi="Consolas" w:cs="Consolas"/>
          <w:sz w:val="16"/>
          <w:szCs w:val="19"/>
        </w:rPr>
        <w:t>false</w:t>
      </w: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I002_SupplementTilTidligereBesvarelse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55F024D2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  &lt;/</w:t>
      </w:r>
      <w:r w:rsidRPr="00E51788">
        <w:rPr>
          <w:rFonts w:ascii="Consolas" w:hAnsi="Consolas" w:cs="Consolas"/>
          <w:color w:val="A31515"/>
          <w:sz w:val="16"/>
          <w:szCs w:val="19"/>
        </w:rPr>
        <w:t>I_AdministrativeFelter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78C1709D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 xml:space="preserve">  &lt;/</w:t>
      </w:r>
      <w:r w:rsidRPr="00E51788">
        <w:rPr>
          <w:rFonts w:ascii="Consolas" w:hAnsi="Consolas" w:cs="Consolas"/>
          <w:color w:val="A31515"/>
          <w:sz w:val="16"/>
          <w:szCs w:val="19"/>
        </w:rPr>
        <w:t>OverflytningData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00A3F8E" w14:textId="77777777" w:rsidR="00E51788" w:rsidRPr="00E51788" w:rsidRDefault="00E51788" w:rsidP="00E517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6"/>
          <w:szCs w:val="19"/>
        </w:rPr>
      </w:pPr>
      <w:r w:rsidRPr="00E51788">
        <w:rPr>
          <w:rFonts w:ascii="Consolas" w:hAnsi="Consolas" w:cs="Consolas"/>
          <w:color w:val="0000FF"/>
          <w:sz w:val="16"/>
          <w:szCs w:val="19"/>
        </w:rPr>
        <w:t>&lt;/</w:t>
      </w:r>
      <w:r w:rsidRPr="00E51788">
        <w:rPr>
          <w:rFonts w:ascii="Consolas" w:hAnsi="Consolas" w:cs="Consolas"/>
          <w:color w:val="A31515"/>
          <w:sz w:val="16"/>
          <w:szCs w:val="19"/>
        </w:rPr>
        <w:t>DigitalOverflytningData</w:t>
      </w:r>
      <w:r w:rsidRPr="00E51788">
        <w:rPr>
          <w:rFonts w:ascii="Consolas" w:hAnsi="Consolas" w:cs="Consolas"/>
          <w:color w:val="0000FF"/>
          <w:sz w:val="16"/>
          <w:szCs w:val="19"/>
        </w:rPr>
        <w:t>&gt;</w:t>
      </w:r>
    </w:p>
    <w:p w14:paraId="3B6E6BCA" w14:textId="77777777" w:rsidR="004C1C6F" w:rsidRPr="00E36D63" w:rsidRDefault="004C1C6F" w:rsidP="004C1C6F">
      <w:pPr>
        <w:autoSpaceDE w:val="0"/>
        <w:autoSpaceDN w:val="0"/>
        <w:adjustRightInd w:val="0"/>
        <w:spacing w:after="0" w:line="240" w:lineRule="auto"/>
        <w:ind w:left="1304" w:firstLine="1304"/>
        <w:rPr>
          <w:rFonts w:ascii="Consolas" w:hAnsi="Consolas" w:cs="Consolas"/>
          <w:color w:val="000000"/>
          <w:sz w:val="16"/>
          <w:szCs w:val="19"/>
          <w:highlight w:val="white"/>
          <w:lang w:val="en-US"/>
        </w:rPr>
      </w:pPr>
    </w:p>
    <w:sectPr w:rsidR="004C1C6F" w:rsidRPr="00E36D63" w:rsidSect="00107295">
      <w:headerReference w:type="default" r:id="rId32"/>
      <w:footerReference w:type="first" r:id="rId33"/>
      <w:pgSz w:w="11906" w:h="16838"/>
      <w:pgMar w:top="1701" w:right="1134" w:bottom="170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E4D79" w14:textId="77777777" w:rsidR="00883E10" w:rsidRDefault="00883E10" w:rsidP="009D7F12">
      <w:pPr>
        <w:spacing w:after="0" w:line="240" w:lineRule="auto"/>
      </w:pPr>
      <w:r>
        <w:separator/>
      </w:r>
    </w:p>
  </w:endnote>
  <w:endnote w:type="continuationSeparator" w:id="0">
    <w:p w14:paraId="7964F20D" w14:textId="77777777" w:rsidR="00883E10" w:rsidRDefault="00883E10" w:rsidP="009D7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altName w:val="Consolas"/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81117" w14:textId="77777777" w:rsidR="00B36295" w:rsidRDefault="00B36295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26A8111A" wp14:editId="26A8111B">
          <wp:simplePos x="0" y="0"/>
          <wp:positionH relativeFrom="page">
            <wp:posOffset>721995</wp:posOffset>
          </wp:positionH>
          <wp:positionV relativeFrom="page">
            <wp:posOffset>10071100</wp:posOffset>
          </wp:positionV>
          <wp:extent cx="1319530" cy="277495"/>
          <wp:effectExtent l="0" t="0" r="0" b="8255"/>
          <wp:wrapTight wrapText="bothSides">
            <wp:wrapPolygon edited="0">
              <wp:start x="0" y="0"/>
              <wp:lineTo x="0" y="20760"/>
              <wp:lineTo x="21205" y="20760"/>
              <wp:lineTo x="21205" y="0"/>
              <wp:lineTo x="0" y="0"/>
            </wp:wrapPolygon>
          </wp:wrapTight>
          <wp:docPr id="1" name="Billede 1" descr="Facilia_Logo_RGB_FINAL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acilia_Logo_RGB_FINAL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4" t="6631" b="5801"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B3360" w14:textId="77777777" w:rsidR="00883E10" w:rsidRDefault="00883E10" w:rsidP="009D7F12">
      <w:pPr>
        <w:spacing w:after="0" w:line="240" w:lineRule="auto"/>
      </w:pPr>
      <w:r>
        <w:separator/>
      </w:r>
    </w:p>
  </w:footnote>
  <w:footnote w:type="continuationSeparator" w:id="0">
    <w:p w14:paraId="46BE907F" w14:textId="77777777" w:rsidR="00883E10" w:rsidRDefault="00883E10" w:rsidP="009D7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82796"/>
      <w:docPartObj>
        <w:docPartGallery w:val="Page Numbers (Top of Page)"/>
        <w:docPartUnique/>
      </w:docPartObj>
    </w:sdtPr>
    <w:sdtEndPr/>
    <w:sdtContent>
      <w:p w14:paraId="26A81115" w14:textId="77777777" w:rsidR="00B36295" w:rsidRDefault="00B36295">
        <w:pPr>
          <w:pStyle w:val="Sidehoved"/>
          <w:jc w:val="right"/>
        </w:pPr>
        <w:r>
          <w:rPr>
            <w:noProof/>
            <w:lang w:eastAsia="da-DK"/>
          </w:rPr>
          <w:drawing>
            <wp:anchor distT="0" distB="0" distL="114300" distR="114300" simplePos="0" relativeHeight="251659264" behindDoc="1" locked="0" layoutInCell="1" allowOverlap="1" wp14:anchorId="26A81118" wp14:editId="26A81119">
              <wp:simplePos x="0" y="0"/>
              <wp:positionH relativeFrom="page">
                <wp:posOffset>759460</wp:posOffset>
              </wp:positionH>
              <wp:positionV relativeFrom="page">
                <wp:posOffset>474980</wp:posOffset>
              </wp:positionV>
              <wp:extent cx="943610" cy="198120"/>
              <wp:effectExtent l="0" t="0" r="8890" b="0"/>
              <wp:wrapTight wrapText="bothSides">
                <wp:wrapPolygon edited="0">
                  <wp:start x="0" y="0"/>
                  <wp:lineTo x="0" y="18692"/>
                  <wp:lineTo x="21367" y="18692"/>
                  <wp:lineTo x="21367" y="0"/>
                  <wp:lineTo x="0" y="0"/>
                </wp:wrapPolygon>
              </wp:wrapTight>
              <wp:docPr id="5" name="Billede 5" descr="Facilia_Logo_RGB_FINAL_O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Facilia_Logo_RGB_FINAL_O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44" t="6631" b="580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361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06B04">
          <w:rPr>
            <w:noProof/>
          </w:rPr>
          <w:t>54</w:t>
        </w:r>
        <w:r>
          <w:fldChar w:fldCharType="end"/>
        </w:r>
      </w:p>
    </w:sdtContent>
  </w:sdt>
  <w:p w14:paraId="26A81116" w14:textId="77777777" w:rsidR="00B36295" w:rsidRDefault="00B3629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45314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F107B9B"/>
    <w:multiLevelType w:val="hybridMultilevel"/>
    <w:tmpl w:val="C264E8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9064E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18F45A1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3FB4501"/>
    <w:multiLevelType w:val="multilevel"/>
    <w:tmpl w:val="EAD0D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7292BDB"/>
    <w:multiLevelType w:val="hybridMultilevel"/>
    <w:tmpl w:val="7092F8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7251A"/>
    <w:multiLevelType w:val="hybridMultilevel"/>
    <w:tmpl w:val="062651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65E6A"/>
    <w:multiLevelType w:val="hybridMultilevel"/>
    <w:tmpl w:val="822EC3C6"/>
    <w:lvl w:ilvl="0" w:tplc="A938383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92509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94B5234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D682D38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52B000B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FAA18D7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0D11C07"/>
    <w:multiLevelType w:val="hybridMultilevel"/>
    <w:tmpl w:val="26E46A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32B76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5436508F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5A483F3F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D537DB7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A270D2D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C8A18CE"/>
    <w:multiLevelType w:val="multilevel"/>
    <w:tmpl w:val="580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3"/>
  </w:num>
  <w:num w:numId="3">
    <w:abstractNumId w:val="16"/>
  </w:num>
  <w:num w:numId="4">
    <w:abstractNumId w:val="6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9"/>
  </w:num>
  <w:num w:numId="9">
    <w:abstractNumId w:val="10"/>
  </w:num>
  <w:num w:numId="10">
    <w:abstractNumId w:val="14"/>
  </w:num>
  <w:num w:numId="11">
    <w:abstractNumId w:val="0"/>
  </w:num>
  <w:num w:numId="12">
    <w:abstractNumId w:val="2"/>
  </w:num>
  <w:num w:numId="13">
    <w:abstractNumId w:val="3"/>
  </w:num>
  <w:num w:numId="14">
    <w:abstractNumId w:val="19"/>
  </w:num>
  <w:num w:numId="15">
    <w:abstractNumId w:val="15"/>
  </w:num>
  <w:num w:numId="16">
    <w:abstractNumId w:val="8"/>
  </w:num>
  <w:num w:numId="17">
    <w:abstractNumId w:val="7"/>
  </w:num>
  <w:num w:numId="18">
    <w:abstractNumId w:val="12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1304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6D8"/>
    <w:rsid w:val="000320BD"/>
    <w:rsid w:val="0003226C"/>
    <w:rsid w:val="00036530"/>
    <w:rsid w:val="00093C60"/>
    <w:rsid w:val="000A466F"/>
    <w:rsid w:val="000D0131"/>
    <w:rsid w:val="000D1827"/>
    <w:rsid w:val="000D41FC"/>
    <w:rsid w:val="000E6A8A"/>
    <w:rsid w:val="000F6410"/>
    <w:rsid w:val="00107295"/>
    <w:rsid w:val="00115549"/>
    <w:rsid w:val="0015006A"/>
    <w:rsid w:val="001713B8"/>
    <w:rsid w:val="001E3D5C"/>
    <w:rsid w:val="00252587"/>
    <w:rsid w:val="00266FBC"/>
    <w:rsid w:val="00282EED"/>
    <w:rsid w:val="002865E2"/>
    <w:rsid w:val="002B49D6"/>
    <w:rsid w:val="002D1645"/>
    <w:rsid w:val="002D4DE4"/>
    <w:rsid w:val="002F4296"/>
    <w:rsid w:val="00315710"/>
    <w:rsid w:val="00357CF5"/>
    <w:rsid w:val="00386ACE"/>
    <w:rsid w:val="00395F65"/>
    <w:rsid w:val="003C0B65"/>
    <w:rsid w:val="003D32CF"/>
    <w:rsid w:val="004C1C6F"/>
    <w:rsid w:val="004D031D"/>
    <w:rsid w:val="0053605D"/>
    <w:rsid w:val="00570E61"/>
    <w:rsid w:val="00573E18"/>
    <w:rsid w:val="005D4A26"/>
    <w:rsid w:val="005F26AF"/>
    <w:rsid w:val="00645E81"/>
    <w:rsid w:val="0065436A"/>
    <w:rsid w:val="00672E76"/>
    <w:rsid w:val="006868D2"/>
    <w:rsid w:val="0069044B"/>
    <w:rsid w:val="006A30BF"/>
    <w:rsid w:val="006B40C1"/>
    <w:rsid w:val="006C4D92"/>
    <w:rsid w:val="006E23A4"/>
    <w:rsid w:val="00707528"/>
    <w:rsid w:val="00710BDE"/>
    <w:rsid w:val="00723008"/>
    <w:rsid w:val="00724F7A"/>
    <w:rsid w:val="007A7CB8"/>
    <w:rsid w:val="0083279D"/>
    <w:rsid w:val="00841F7A"/>
    <w:rsid w:val="00880169"/>
    <w:rsid w:val="00883E10"/>
    <w:rsid w:val="008A0282"/>
    <w:rsid w:val="008D2C83"/>
    <w:rsid w:val="008E2E80"/>
    <w:rsid w:val="008F1F93"/>
    <w:rsid w:val="00932E2B"/>
    <w:rsid w:val="00945464"/>
    <w:rsid w:val="00993E0D"/>
    <w:rsid w:val="009966D8"/>
    <w:rsid w:val="0099713D"/>
    <w:rsid w:val="009A070E"/>
    <w:rsid w:val="009A5852"/>
    <w:rsid w:val="009B26C1"/>
    <w:rsid w:val="009C7FE2"/>
    <w:rsid w:val="009D0FFD"/>
    <w:rsid w:val="009D7F12"/>
    <w:rsid w:val="009F02C8"/>
    <w:rsid w:val="00A306A9"/>
    <w:rsid w:val="00A97789"/>
    <w:rsid w:val="00AD5995"/>
    <w:rsid w:val="00B011DD"/>
    <w:rsid w:val="00B177D2"/>
    <w:rsid w:val="00B20201"/>
    <w:rsid w:val="00B36295"/>
    <w:rsid w:val="00B554A3"/>
    <w:rsid w:val="00B75C4F"/>
    <w:rsid w:val="00BA2BAA"/>
    <w:rsid w:val="00BD35DD"/>
    <w:rsid w:val="00BE3567"/>
    <w:rsid w:val="00BE39A7"/>
    <w:rsid w:val="00C023CD"/>
    <w:rsid w:val="00C43B44"/>
    <w:rsid w:val="00C9029D"/>
    <w:rsid w:val="00CA1A6D"/>
    <w:rsid w:val="00CB2A71"/>
    <w:rsid w:val="00CC596D"/>
    <w:rsid w:val="00D067D0"/>
    <w:rsid w:val="00D231C2"/>
    <w:rsid w:val="00D32B65"/>
    <w:rsid w:val="00D42C67"/>
    <w:rsid w:val="00D73850"/>
    <w:rsid w:val="00DA2515"/>
    <w:rsid w:val="00DA4FC5"/>
    <w:rsid w:val="00DC159A"/>
    <w:rsid w:val="00E06B04"/>
    <w:rsid w:val="00E24A0C"/>
    <w:rsid w:val="00E36122"/>
    <w:rsid w:val="00E36D63"/>
    <w:rsid w:val="00E45DBD"/>
    <w:rsid w:val="00E51788"/>
    <w:rsid w:val="00E969B0"/>
    <w:rsid w:val="00EE121C"/>
    <w:rsid w:val="00EE5C47"/>
    <w:rsid w:val="00F31494"/>
    <w:rsid w:val="00F711D4"/>
    <w:rsid w:val="00F91146"/>
    <w:rsid w:val="00FB40C5"/>
    <w:rsid w:val="00FF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80C99"/>
  <w15:docId w15:val="{756DD90B-B173-4DE1-95B9-A07C0231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26"/>
  </w:style>
  <w:style w:type="paragraph" w:styleId="Overskrift1">
    <w:name w:val="heading 1"/>
    <w:basedOn w:val="Normal"/>
    <w:next w:val="Normal"/>
    <w:link w:val="Overskrift1Tegn"/>
    <w:uiPriority w:val="9"/>
    <w:qFormat/>
    <w:rsid w:val="009D7F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0BDE"/>
    <w:pPr>
      <w:keepNext/>
      <w:keepLines/>
      <w:spacing w:before="48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D7F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9D7F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9D7F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9D7F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9D7F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9D7F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9D7F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D7F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0B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D7F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9D7F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9D7F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9D7F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9D7F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9D7F1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9D7F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9D7F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D7F12"/>
  </w:style>
  <w:style w:type="paragraph" w:styleId="Sidefod">
    <w:name w:val="footer"/>
    <w:basedOn w:val="Normal"/>
    <w:link w:val="SidefodTegn"/>
    <w:uiPriority w:val="99"/>
    <w:unhideWhenUsed/>
    <w:rsid w:val="009D7F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D7F12"/>
  </w:style>
  <w:style w:type="paragraph" w:styleId="Listeafsnit">
    <w:name w:val="List Paragraph"/>
    <w:basedOn w:val="Normal"/>
    <w:uiPriority w:val="34"/>
    <w:qFormat/>
    <w:rsid w:val="00945464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B554A3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B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B49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32B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Billedtekst">
    <w:name w:val="caption"/>
    <w:basedOn w:val="Normal"/>
    <w:next w:val="Normal"/>
    <w:uiPriority w:val="35"/>
    <w:unhideWhenUsed/>
    <w:qFormat/>
    <w:rsid w:val="00266F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genafstand">
    <w:name w:val="No Spacing"/>
    <w:link w:val="IngenafstandTegn"/>
    <w:uiPriority w:val="1"/>
    <w:qFormat/>
    <w:rsid w:val="00107295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107295"/>
    <w:rPr>
      <w:rFonts w:eastAsiaTheme="minorEastAsia"/>
      <w:lang w:eastAsia="da-DK"/>
    </w:rPr>
  </w:style>
  <w:style w:type="table" w:styleId="Lysskygge-farve1">
    <w:name w:val="Light Shading Accent 1"/>
    <w:basedOn w:val="Tabel-Normal"/>
    <w:uiPriority w:val="60"/>
    <w:rsid w:val="00F711D4"/>
    <w:pPr>
      <w:spacing w:after="0" w:line="240" w:lineRule="auto"/>
    </w:pPr>
    <w:rPr>
      <w:color w:val="365F91" w:themeColor="accent1" w:themeShade="BF"/>
      <w:lang w:val="en-US" w:bidi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Overskrift">
    <w:name w:val="TOC Heading"/>
    <w:basedOn w:val="Overskrift1"/>
    <w:next w:val="Normal"/>
    <w:uiPriority w:val="39"/>
    <w:unhideWhenUsed/>
    <w:qFormat/>
    <w:rsid w:val="00E36D63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E36D63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E36D63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E36D63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unhideWhenUsed/>
    <w:rsid w:val="00E51788"/>
    <w:pPr>
      <w:spacing w:after="100" w:line="259" w:lineRule="auto"/>
      <w:ind w:left="660"/>
    </w:pPr>
    <w:rPr>
      <w:rFonts w:eastAsiaTheme="minorEastAsia"/>
      <w:lang w:eastAsia="da-DK"/>
    </w:rPr>
  </w:style>
  <w:style w:type="paragraph" w:styleId="Indholdsfortegnelse5">
    <w:name w:val="toc 5"/>
    <w:basedOn w:val="Normal"/>
    <w:next w:val="Normal"/>
    <w:autoRedefine/>
    <w:uiPriority w:val="39"/>
    <w:unhideWhenUsed/>
    <w:rsid w:val="00E51788"/>
    <w:pPr>
      <w:spacing w:after="100" w:line="259" w:lineRule="auto"/>
      <w:ind w:left="880"/>
    </w:pPr>
    <w:rPr>
      <w:rFonts w:eastAsiaTheme="minorEastAsia"/>
      <w:lang w:eastAsia="da-DK"/>
    </w:rPr>
  </w:style>
  <w:style w:type="paragraph" w:styleId="Indholdsfortegnelse6">
    <w:name w:val="toc 6"/>
    <w:basedOn w:val="Normal"/>
    <w:next w:val="Normal"/>
    <w:autoRedefine/>
    <w:uiPriority w:val="39"/>
    <w:unhideWhenUsed/>
    <w:rsid w:val="00E51788"/>
    <w:pPr>
      <w:spacing w:after="100" w:line="259" w:lineRule="auto"/>
      <w:ind w:left="1100"/>
    </w:pPr>
    <w:rPr>
      <w:rFonts w:eastAsiaTheme="minorEastAsia"/>
      <w:lang w:eastAsia="da-DK"/>
    </w:rPr>
  </w:style>
  <w:style w:type="paragraph" w:styleId="Indholdsfortegnelse7">
    <w:name w:val="toc 7"/>
    <w:basedOn w:val="Normal"/>
    <w:next w:val="Normal"/>
    <w:autoRedefine/>
    <w:uiPriority w:val="39"/>
    <w:unhideWhenUsed/>
    <w:rsid w:val="00E51788"/>
    <w:pPr>
      <w:spacing w:after="100" w:line="259" w:lineRule="auto"/>
      <w:ind w:left="1320"/>
    </w:pPr>
    <w:rPr>
      <w:rFonts w:eastAsiaTheme="minorEastAsia"/>
      <w:lang w:eastAsia="da-DK"/>
    </w:rPr>
  </w:style>
  <w:style w:type="paragraph" w:styleId="Indholdsfortegnelse8">
    <w:name w:val="toc 8"/>
    <w:basedOn w:val="Normal"/>
    <w:next w:val="Normal"/>
    <w:autoRedefine/>
    <w:uiPriority w:val="39"/>
    <w:unhideWhenUsed/>
    <w:rsid w:val="00E51788"/>
    <w:pPr>
      <w:spacing w:after="100" w:line="259" w:lineRule="auto"/>
      <w:ind w:left="1540"/>
    </w:pPr>
    <w:rPr>
      <w:rFonts w:eastAsiaTheme="minorEastAsia"/>
      <w:lang w:eastAsia="da-DK"/>
    </w:rPr>
  </w:style>
  <w:style w:type="paragraph" w:styleId="Indholdsfortegnelse9">
    <w:name w:val="toc 9"/>
    <w:basedOn w:val="Normal"/>
    <w:next w:val="Normal"/>
    <w:autoRedefine/>
    <w:uiPriority w:val="39"/>
    <w:unhideWhenUsed/>
    <w:rsid w:val="00E51788"/>
    <w:pPr>
      <w:spacing w:after="100" w:line="259" w:lineRule="auto"/>
      <w:ind w:left="1760"/>
    </w:pPr>
    <w:rPr>
      <w:rFonts w:eastAsiaTheme="minorEastAsia"/>
      <w:lang w:eastAsia="da-DK"/>
    </w:rPr>
  </w:style>
  <w:style w:type="table" w:styleId="Tabel-Gitter">
    <w:name w:val="Table Grid"/>
    <w:basedOn w:val="Tabel-Normal"/>
    <w:uiPriority w:val="59"/>
    <w:rsid w:val="000A4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2865E2"/>
    <w:pPr>
      <w:spacing w:after="0" w:line="240" w:lineRule="auto"/>
    </w:pPr>
  </w:style>
  <w:style w:type="character" w:styleId="BesgtLink">
    <w:name w:val="FollowedHyperlink"/>
    <w:basedOn w:val="Standardskrifttypeiafsnit"/>
    <w:uiPriority w:val="99"/>
    <w:semiHidden/>
    <w:unhideWhenUsed/>
    <w:rsid w:val="00993E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jah@facilia.d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ietf.org/rfc/rfc2045.tx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jcjj@facilia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Kha@facilia.dk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53A39-C939-41D7-B852-8AFA568DE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6783</Words>
  <Characters>41377</Characters>
  <Application>Microsoft Office Word</Application>
  <DocSecurity>0</DocSecurity>
  <Lines>344</Lines>
  <Paragraphs>96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Digital Overflytning Teknik</vt:lpstr>
      <vt:lpstr>Digital Overflytning Teknik</vt:lpstr>
    </vt:vector>
  </TitlesOfParts>
  <Company>Microsoft</Company>
  <LinksUpToDate>false</LinksUpToDate>
  <CharactersWithSpaces>48064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Overflytning Teknik</dc:title>
  <dc:subject>Version 2.07</dc:subject>
  <dc:creator>FACILIA</dc:creator>
  <cp:lastModifiedBy>Lone Christensen</cp:lastModifiedBy>
  <cp:revision>2</cp:revision>
  <cp:lastPrinted>2014-03-31T07:49:00Z</cp:lastPrinted>
  <dcterms:created xsi:type="dcterms:W3CDTF">2020-09-08T08:09:00Z</dcterms:created>
  <dcterms:modified xsi:type="dcterms:W3CDTF">2020-09-08T08:09:00Z</dcterms:modified>
</cp:coreProperties>
</file>